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97C" w:rsidRDefault="00E1397C" w:rsidP="004210E5">
      <w:pPr>
        <w:pStyle w:val="LGAItemNoHeading"/>
        <w:spacing w:before="240"/>
        <w:rPr>
          <w:rFonts w:ascii="Arial" w:hAnsi="Arial" w:cs="Arial"/>
          <w:sz w:val="28"/>
          <w:szCs w:val="28"/>
        </w:rPr>
      </w:pPr>
      <w:bookmarkStart w:id="0" w:name="Title"/>
    </w:p>
    <w:sdt>
      <w:sdtPr>
        <w:rPr>
          <w:rFonts w:ascii="Arial" w:hAnsi="Arial" w:cs="Arial"/>
          <w:sz w:val="28"/>
          <w:szCs w:val="28"/>
        </w:rPr>
        <w:id w:val="-1091393849"/>
        <w:placeholder>
          <w:docPart w:val="F2C1297DE93F42DC9B18E921636D665A"/>
        </w:placeholder>
      </w:sdtPr>
      <w:sdtEndPr/>
      <w:sdtContent>
        <w:p w:rsidR="004210E5" w:rsidRPr="00BB212B" w:rsidRDefault="008F11D6" w:rsidP="004210E5">
          <w:pPr>
            <w:pStyle w:val="LGAItemNoHeading"/>
            <w:spacing w:before="240"/>
            <w:rPr>
              <w:rFonts w:ascii="Arial" w:hAnsi="Arial" w:cs="Arial"/>
              <w:sz w:val="28"/>
              <w:szCs w:val="28"/>
            </w:rPr>
          </w:pPr>
          <w:r>
            <w:rPr>
              <w:rFonts w:ascii="Arial" w:hAnsi="Arial" w:cs="Arial"/>
              <w:sz w:val="28"/>
              <w:szCs w:val="28"/>
            </w:rPr>
            <w:t xml:space="preserve">Devolution </w:t>
          </w:r>
          <w:r w:rsidR="00A107DC">
            <w:rPr>
              <w:rFonts w:ascii="Arial" w:hAnsi="Arial" w:cs="Arial"/>
              <w:sz w:val="28"/>
              <w:szCs w:val="28"/>
            </w:rPr>
            <w:t>Framework</w:t>
          </w:r>
        </w:p>
      </w:sdtContent>
    </w:sdt>
    <w:bookmarkEnd w:id="0" w:displacedByCustomXml="next"/>
    <w:sdt>
      <w:sdtPr>
        <w:rPr>
          <w:rFonts w:ascii="Arial" w:hAnsi="Arial" w:cs="Arial"/>
          <w:b/>
          <w:szCs w:val="22"/>
        </w:rPr>
        <w:id w:val="569620429"/>
        <w:lock w:val="contentLocked"/>
        <w:placeholder>
          <w:docPart w:val="F2C1297DE93F42DC9B18E921636D665A"/>
        </w:placeholder>
      </w:sdtPr>
      <w:sdtEndPr/>
      <w:sdtContent>
        <w:p w:rsidR="004210E5" w:rsidRDefault="004210E5" w:rsidP="004210E5">
          <w:pPr>
            <w:pStyle w:val="MainText"/>
            <w:spacing w:line="240" w:lineRule="auto"/>
            <w:rPr>
              <w:rFonts w:ascii="Arial" w:hAnsi="Arial" w:cs="Arial"/>
              <w:b/>
              <w:szCs w:val="22"/>
            </w:rPr>
          </w:pPr>
          <w:r>
            <w:rPr>
              <w:rFonts w:ascii="Arial" w:hAnsi="Arial" w:cs="Arial"/>
              <w:b/>
              <w:szCs w:val="22"/>
            </w:rPr>
            <w:t>Purpose</w:t>
          </w:r>
        </w:p>
      </w:sdtContent>
    </w:sdt>
    <w:p w:rsidR="004210E5" w:rsidRDefault="004210E5" w:rsidP="004210E5">
      <w:pPr>
        <w:pStyle w:val="MainText"/>
        <w:spacing w:line="240" w:lineRule="auto"/>
        <w:rPr>
          <w:rFonts w:ascii="Arial" w:hAnsi="Arial" w:cs="Arial"/>
          <w:szCs w:val="22"/>
        </w:rPr>
      </w:pPr>
    </w:p>
    <w:sdt>
      <w:sdtPr>
        <w:rPr>
          <w:rFonts w:ascii="Arial" w:hAnsi="Arial" w:cs="Arial"/>
          <w:szCs w:val="22"/>
        </w:rPr>
        <w:id w:val="-1670861262"/>
        <w:placeholder>
          <w:docPart w:val="F2C1297DE93F42DC9B18E921636D665A"/>
        </w:placeholder>
      </w:sdtPr>
      <w:sdtEndPr/>
      <w:sdtContent>
        <w:sdt>
          <w:sdtPr>
            <w:rPr>
              <w:rFonts w:ascii="Arial" w:hAnsi="Arial" w:cs="Arial"/>
              <w:szCs w:val="22"/>
            </w:rPr>
            <w:id w:val="1177626331"/>
            <w:placeholder>
              <w:docPart w:val="B22D25B37A424888B3725E5C8851A417"/>
            </w:placeholder>
            <w:dropDownList>
              <w:listItem w:displayText="For discussion and direction." w:value="For discussion and direction."/>
              <w:listItem w:displayText="For decision." w:value="For decision."/>
            </w:dropDownList>
          </w:sdtPr>
          <w:sdtEndPr/>
          <w:sdtContent>
            <w:p w:rsidR="004210E5" w:rsidRPr="0021114E" w:rsidRDefault="00F24A1C" w:rsidP="004210E5">
              <w:pPr>
                <w:pStyle w:val="MainText"/>
                <w:spacing w:line="240" w:lineRule="auto"/>
                <w:rPr>
                  <w:rFonts w:ascii="Arial" w:hAnsi="Arial" w:cs="Arial"/>
                  <w:b/>
                  <w:szCs w:val="22"/>
                </w:rPr>
              </w:pPr>
              <w:r>
                <w:rPr>
                  <w:rFonts w:ascii="Arial" w:hAnsi="Arial" w:cs="Arial"/>
                  <w:szCs w:val="22"/>
                </w:rPr>
                <w:t>For discussion and direction.</w:t>
              </w:r>
            </w:p>
          </w:sdtContent>
        </w:sdt>
      </w:sdtContent>
    </w:sdt>
    <w:p w:rsidR="004210E5" w:rsidRPr="0021114E" w:rsidRDefault="004210E5" w:rsidP="004210E5">
      <w:pPr>
        <w:pStyle w:val="MainText"/>
        <w:spacing w:line="240" w:lineRule="auto"/>
        <w:rPr>
          <w:rFonts w:ascii="Arial" w:hAnsi="Arial" w:cs="Arial"/>
          <w:b/>
          <w:szCs w:val="22"/>
        </w:rPr>
      </w:pPr>
    </w:p>
    <w:sdt>
      <w:sdtPr>
        <w:rPr>
          <w:rFonts w:ascii="Arial" w:hAnsi="Arial" w:cs="Arial"/>
          <w:b/>
          <w:szCs w:val="22"/>
        </w:rPr>
        <w:id w:val="-2086519914"/>
        <w:lock w:val="contentLocked"/>
        <w:placeholder>
          <w:docPart w:val="F2C1297DE93F42DC9B18E921636D665A"/>
        </w:placeholder>
      </w:sdtPr>
      <w:sdtEndPr/>
      <w:sdtContent>
        <w:p w:rsidR="004210E5" w:rsidRPr="0021114E" w:rsidRDefault="004210E5" w:rsidP="004210E5">
          <w:pPr>
            <w:pStyle w:val="MainText"/>
            <w:spacing w:line="240" w:lineRule="auto"/>
            <w:rPr>
              <w:rFonts w:ascii="Arial" w:hAnsi="Arial" w:cs="Arial"/>
              <w:szCs w:val="22"/>
            </w:rPr>
          </w:pPr>
          <w:r w:rsidRPr="0021114E">
            <w:rPr>
              <w:rFonts w:ascii="Arial" w:hAnsi="Arial" w:cs="Arial"/>
              <w:b/>
              <w:szCs w:val="22"/>
            </w:rPr>
            <w:t>Summary</w:t>
          </w:r>
        </w:p>
      </w:sdtContent>
    </w:sdt>
    <w:p w:rsidR="004210E5" w:rsidRPr="0021114E" w:rsidRDefault="004210E5" w:rsidP="004210E5">
      <w:pPr>
        <w:pStyle w:val="MainText"/>
        <w:spacing w:line="240" w:lineRule="auto"/>
        <w:rPr>
          <w:rFonts w:ascii="Arial" w:hAnsi="Arial" w:cs="Arial"/>
          <w:szCs w:val="22"/>
        </w:rPr>
      </w:pPr>
    </w:p>
    <w:p w:rsidR="00DD1DA0" w:rsidRDefault="00C07994" w:rsidP="00ED6095">
      <w:pPr>
        <w:autoSpaceDE w:val="0"/>
        <w:autoSpaceDN w:val="0"/>
        <w:adjustRightInd w:val="0"/>
        <w:rPr>
          <w:rFonts w:ascii="Arial" w:hAnsi="Arial" w:cs="Arial"/>
          <w:szCs w:val="22"/>
        </w:rPr>
      </w:pPr>
      <w:r>
        <w:rPr>
          <w:rFonts w:ascii="Arial" w:hAnsi="Arial" w:cs="Arial"/>
          <w:szCs w:val="22"/>
        </w:rPr>
        <w:t>T</w:t>
      </w:r>
      <w:r w:rsidR="00AA3F60">
        <w:rPr>
          <w:rFonts w:ascii="Arial" w:hAnsi="Arial" w:cs="Arial"/>
          <w:szCs w:val="22"/>
        </w:rPr>
        <w:t>his</w:t>
      </w:r>
      <w:r>
        <w:rPr>
          <w:rFonts w:ascii="Arial" w:hAnsi="Arial" w:cs="Arial"/>
          <w:szCs w:val="22"/>
        </w:rPr>
        <w:t xml:space="preserve"> paper</w:t>
      </w:r>
      <w:r w:rsidR="00634515">
        <w:rPr>
          <w:rFonts w:ascii="Arial" w:hAnsi="Arial" w:cs="Arial"/>
          <w:szCs w:val="22"/>
        </w:rPr>
        <w:t xml:space="preserve"> </w:t>
      </w:r>
      <w:r w:rsidR="00F51DC8">
        <w:rPr>
          <w:rFonts w:ascii="Arial" w:hAnsi="Arial" w:cs="Arial"/>
          <w:szCs w:val="22"/>
        </w:rPr>
        <w:t>proposes</w:t>
      </w:r>
      <w:r w:rsidR="00771772">
        <w:rPr>
          <w:rFonts w:ascii="Arial" w:hAnsi="Arial" w:cs="Arial"/>
          <w:szCs w:val="22"/>
        </w:rPr>
        <w:t xml:space="preserve"> how the </w:t>
      </w:r>
      <w:r w:rsidR="008F74BD">
        <w:rPr>
          <w:rFonts w:ascii="Arial" w:hAnsi="Arial" w:cs="Arial"/>
          <w:szCs w:val="22"/>
        </w:rPr>
        <w:t xml:space="preserve">Board </w:t>
      </w:r>
      <w:r w:rsidR="00771772">
        <w:rPr>
          <w:rFonts w:ascii="Arial" w:hAnsi="Arial" w:cs="Arial"/>
          <w:szCs w:val="22"/>
        </w:rPr>
        <w:t xml:space="preserve">may wish to influence the </w:t>
      </w:r>
      <w:r w:rsidR="008F74BD">
        <w:rPr>
          <w:rFonts w:ascii="Arial" w:hAnsi="Arial" w:cs="Arial"/>
          <w:szCs w:val="22"/>
        </w:rPr>
        <w:t xml:space="preserve">LGA’s activity concerning the Government’s </w:t>
      </w:r>
      <w:r w:rsidR="00771772">
        <w:rPr>
          <w:rFonts w:ascii="Arial" w:hAnsi="Arial" w:cs="Arial"/>
          <w:szCs w:val="22"/>
        </w:rPr>
        <w:t>Devolution Framework due to be published this autumn</w:t>
      </w:r>
      <w:r w:rsidR="00A55223">
        <w:rPr>
          <w:rFonts w:ascii="Arial" w:hAnsi="Arial" w:cs="Arial"/>
          <w:szCs w:val="22"/>
        </w:rPr>
        <w:t xml:space="preserve">. </w:t>
      </w:r>
    </w:p>
    <w:p w:rsidR="00ED6095" w:rsidRPr="0021114E" w:rsidRDefault="00ED6095" w:rsidP="00ED6095">
      <w:pPr>
        <w:autoSpaceDE w:val="0"/>
        <w:autoSpaceDN w:val="0"/>
        <w:adjustRightInd w:val="0"/>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4210E5" w:rsidRPr="0021114E" w:rsidTr="004210E5">
        <w:tc>
          <w:tcPr>
            <w:tcW w:w="9157" w:type="dxa"/>
          </w:tcPr>
          <w:p w:rsidR="004210E5" w:rsidRPr="0021114E" w:rsidRDefault="004210E5" w:rsidP="004210E5">
            <w:pPr>
              <w:pStyle w:val="MainText"/>
              <w:spacing w:line="240" w:lineRule="auto"/>
              <w:rPr>
                <w:rFonts w:ascii="Arial" w:hAnsi="Arial" w:cs="Arial"/>
                <w:b/>
                <w:szCs w:val="22"/>
              </w:rPr>
            </w:pPr>
          </w:p>
          <w:p w:rsidR="00AA0139" w:rsidRDefault="00AA0139" w:rsidP="00AA0139">
            <w:pPr>
              <w:autoSpaceDE w:val="0"/>
              <w:autoSpaceDN w:val="0"/>
              <w:adjustRightInd w:val="0"/>
              <w:rPr>
                <w:rFonts w:ascii="Arial" w:hAnsi="Arial" w:cs="Arial"/>
                <w:b/>
                <w:bCs/>
                <w:szCs w:val="22"/>
              </w:rPr>
            </w:pPr>
            <w:r>
              <w:rPr>
                <w:rFonts w:ascii="Arial" w:hAnsi="Arial" w:cs="Arial"/>
                <w:b/>
                <w:bCs/>
                <w:szCs w:val="22"/>
              </w:rPr>
              <w:t>Recommendation</w:t>
            </w:r>
            <w:r w:rsidR="00A173AB">
              <w:rPr>
                <w:rFonts w:ascii="Arial" w:hAnsi="Arial" w:cs="Arial"/>
                <w:b/>
                <w:bCs/>
                <w:szCs w:val="22"/>
              </w:rPr>
              <w:t>s</w:t>
            </w:r>
          </w:p>
          <w:p w:rsidR="00AA0139" w:rsidRDefault="00AA0139" w:rsidP="00AA0139">
            <w:pPr>
              <w:autoSpaceDE w:val="0"/>
              <w:autoSpaceDN w:val="0"/>
              <w:adjustRightInd w:val="0"/>
              <w:rPr>
                <w:rFonts w:ascii="Arial" w:hAnsi="Arial" w:cs="Arial"/>
                <w:b/>
                <w:bCs/>
                <w:szCs w:val="22"/>
              </w:rPr>
            </w:pPr>
          </w:p>
          <w:p w:rsidR="008A6A64" w:rsidRDefault="00B96F53" w:rsidP="00AA0139">
            <w:pPr>
              <w:autoSpaceDE w:val="0"/>
              <w:autoSpaceDN w:val="0"/>
              <w:adjustRightInd w:val="0"/>
              <w:rPr>
                <w:rFonts w:ascii="Arial" w:hAnsi="Arial" w:cs="Arial"/>
                <w:szCs w:val="22"/>
              </w:rPr>
            </w:pPr>
            <w:r>
              <w:rPr>
                <w:rFonts w:ascii="Arial" w:hAnsi="Arial" w:cs="Arial"/>
                <w:szCs w:val="22"/>
              </w:rPr>
              <w:t xml:space="preserve">That </w:t>
            </w:r>
            <w:r w:rsidR="00111AC4">
              <w:rPr>
                <w:rFonts w:ascii="Arial" w:hAnsi="Arial" w:cs="Arial"/>
                <w:szCs w:val="22"/>
              </w:rPr>
              <w:t xml:space="preserve">the </w:t>
            </w:r>
            <w:r w:rsidR="00771772">
              <w:rPr>
                <w:rFonts w:ascii="Arial" w:hAnsi="Arial" w:cs="Arial"/>
                <w:szCs w:val="22"/>
              </w:rPr>
              <w:t>People and Places</w:t>
            </w:r>
            <w:r w:rsidR="00111AC4">
              <w:rPr>
                <w:rFonts w:ascii="Arial" w:hAnsi="Arial" w:cs="Arial"/>
                <w:szCs w:val="22"/>
              </w:rPr>
              <w:t xml:space="preserve"> Board</w:t>
            </w:r>
            <w:r w:rsidR="00697304">
              <w:rPr>
                <w:rFonts w:ascii="Arial" w:hAnsi="Arial" w:cs="Arial"/>
                <w:szCs w:val="22"/>
              </w:rPr>
              <w:t>:</w:t>
            </w:r>
          </w:p>
          <w:p w:rsidR="00697304" w:rsidRDefault="00697304" w:rsidP="00AA0139">
            <w:pPr>
              <w:autoSpaceDE w:val="0"/>
              <w:autoSpaceDN w:val="0"/>
              <w:adjustRightInd w:val="0"/>
              <w:rPr>
                <w:rFonts w:ascii="Arial" w:hAnsi="Arial" w:cs="Arial"/>
                <w:szCs w:val="22"/>
              </w:rPr>
            </w:pPr>
          </w:p>
          <w:p w:rsidR="009D0587" w:rsidRDefault="009D0587" w:rsidP="009D0587">
            <w:pPr>
              <w:pStyle w:val="ListParagraph"/>
              <w:numPr>
                <w:ilvl w:val="0"/>
                <w:numId w:val="2"/>
              </w:numPr>
              <w:autoSpaceDE w:val="0"/>
              <w:autoSpaceDN w:val="0"/>
              <w:adjustRightInd w:val="0"/>
            </w:pPr>
            <w:r>
              <w:rPr>
                <w:rFonts w:ascii="Arial" w:hAnsi="Arial" w:cs="Arial"/>
                <w:b/>
                <w:szCs w:val="22"/>
              </w:rPr>
              <w:t xml:space="preserve">Note </w:t>
            </w:r>
            <w:r w:rsidR="00AF5221">
              <w:rPr>
                <w:rFonts w:ascii="Arial" w:hAnsi="Arial" w:cs="Arial"/>
                <w:szCs w:val="22"/>
              </w:rPr>
              <w:t xml:space="preserve">the context </w:t>
            </w:r>
            <w:r w:rsidR="00771772">
              <w:rPr>
                <w:rFonts w:ascii="Arial" w:hAnsi="Arial" w:cs="Arial"/>
                <w:szCs w:val="22"/>
              </w:rPr>
              <w:t xml:space="preserve">for the LGA’s work </w:t>
            </w:r>
            <w:r w:rsidR="00AF5221">
              <w:rPr>
                <w:rFonts w:ascii="Arial" w:hAnsi="Arial" w:cs="Arial"/>
                <w:szCs w:val="22"/>
              </w:rPr>
              <w:t xml:space="preserve">relating to </w:t>
            </w:r>
            <w:r w:rsidR="00771772">
              <w:rPr>
                <w:rFonts w:ascii="Arial" w:hAnsi="Arial" w:cs="Arial"/>
                <w:szCs w:val="22"/>
              </w:rPr>
              <w:t>Devolution</w:t>
            </w:r>
            <w:r w:rsidR="00C04184">
              <w:rPr>
                <w:rFonts w:ascii="Arial" w:hAnsi="Arial" w:cs="Arial"/>
                <w:szCs w:val="22"/>
              </w:rPr>
              <w:t xml:space="preserve"> at paragraphs 1-5</w:t>
            </w:r>
            <w:r>
              <w:t>.</w:t>
            </w:r>
          </w:p>
          <w:p w:rsidR="009D0587" w:rsidRDefault="009D0587" w:rsidP="00601542">
            <w:pPr>
              <w:pStyle w:val="ListParagraph"/>
              <w:autoSpaceDE w:val="0"/>
              <w:autoSpaceDN w:val="0"/>
              <w:adjustRightInd w:val="0"/>
              <w:rPr>
                <w:rFonts w:ascii="Arial" w:hAnsi="Arial" w:cs="Arial"/>
                <w:szCs w:val="22"/>
              </w:rPr>
            </w:pPr>
          </w:p>
          <w:p w:rsidR="005D06BE" w:rsidRPr="0083212D" w:rsidRDefault="005D06BE" w:rsidP="00AF5221">
            <w:pPr>
              <w:pStyle w:val="ListParagraph"/>
              <w:numPr>
                <w:ilvl w:val="0"/>
                <w:numId w:val="2"/>
              </w:numPr>
              <w:autoSpaceDE w:val="0"/>
              <w:autoSpaceDN w:val="0"/>
              <w:adjustRightInd w:val="0"/>
              <w:rPr>
                <w:rFonts w:ascii="Arial" w:hAnsi="Arial" w:cs="Arial"/>
                <w:szCs w:val="22"/>
              </w:rPr>
            </w:pPr>
            <w:r>
              <w:rPr>
                <w:rFonts w:ascii="Arial" w:hAnsi="Arial" w:cs="Arial"/>
                <w:b/>
                <w:szCs w:val="22"/>
              </w:rPr>
              <w:t xml:space="preserve">Consider </w:t>
            </w:r>
            <w:r w:rsidR="00771772" w:rsidRPr="00D55596">
              <w:rPr>
                <w:rFonts w:ascii="Arial" w:hAnsi="Arial" w:cs="Arial"/>
                <w:b/>
                <w:szCs w:val="22"/>
              </w:rPr>
              <w:t>and comment</w:t>
            </w:r>
            <w:r w:rsidR="00771772">
              <w:rPr>
                <w:rFonts w:ascii="Arial" w:hAnsi="Arial" w:cs="Arial"/>
                <w:szCs w:val="22"/>
              </w:rPr>
              <w:t xml:space="preserve"> </w:t>
            </w:r>
            <w:r w:rsidR="00771772" w:rsidRPr="00321602">
              <w:rPr>
                <w:rFonts w:ascii="Arial" w:hAnsi="Arial" w:cs="Arial"/>
                <w:b/>
                <w:szCs w:val="22"/>
              </w:rPr>
              <w:t>on</w:t>
            </w:r>
            <w:r w:rsidR="00771772">
              <w:rPr>
                <w:rFonts w:ascii="Arial" w:hAnsi="Arial" w:cs="Arial"/>
                <w:szCs w:val="22"/>
              </w:rPr>
              <w:t xml:space="preserve"> </w:t>
            </w:r>
            <w:r>
              <w:rPr>
                <w:rFonts w:ascii="Arial" w:hAnsi="Arial" w:cs="Arial"/>
                <w:szCs w:val="22"/>
              </w:rPr>
              <w:t xml:space="preserve">the </w:t>
            </w:r>
            <w:r w:rsidR="00771772">
              <w:rPr>
                <w:rFonts w:ascii="Arial" w:hAnsi="Arial" w:cs="Arial"/>
                <w:szCs w:val="22"/>
              </w:rPr>
              <w:t xml:space="preserve">proposed </w:t>
            </w:r>
            <w:r w:rsidR="00F51DC8">
              <w:rPr>
                <w:rFonts w:ascii="Arial" w:hAnsi="Arial" w:cs="Arial"/>
                <w:szCs w:val="22"/>
              </w:rPr>
              <w:t>five</w:t>
            </w:r>
            <w:r w:rsidR="00771772">
              <w:rPr>
                <w:rFonts w:ascii="Arial" w:hAnsi="Arial" w:cs="Arial"/>
                <w:szCs w:val="22"/>
              </w:rPr>
              <w:t xml:space="preserve"> key</w:t>
            </w:r>
            <w:r w:rsidR="00D55596">
              <w:rPr>
                <w:rFonts w:ascii="Arial" w:hAnsi="Arial" w:cs="Arial"/>
                <w:szCs w:val="22"/>
              </w:rPr>
              <w:t xml:space="preserve"> sector</w:t>
            </w:r>
            <w:r w:rsidR="00771772">
              <w:rPr>
                <w:rFonts w:ascii="Arial" w:hAnsi="Arial" w:cs="Arial"/>
                <w:szCs w:val="22"/>
              </w:rPr>
              <w:t xml:space="preserve"> asks</w:t>
            </w:r>
            <w:r w:rsidR="00D55596">
              <w:rPr>
                <w:rFonts w:ascii="Arial" w:hAnsi="Arial" w:cs="Arial"/>
                <w:szCs w:val="22"/>
              </w:rPr>
              <w:t xml:space="preserve"> </w:t>
            </w:r>
            <w:r w:rsidR="00A02099">
              <w:rPr>
                <w:rFonts w:ascii="Arial" w:hAnsi="Arial" w:cs="Arial"/>
                <w:szCs w:val="22"/>
              </w:rPr>
              <w:t>in</w:t>
            </w:r>
            <w:r w:rsidR="00D55596">
              <w:rPr>
                <w:rFonts w:ascii="Arial" w:hAnsi="Arial" w:cs="Arial"/>
                <w:szCs w:val="22"/>
              </w:rPr>
              <w:t xml:space="preserve"> form</w:t>
            </w:r>
            <w:r w:rsidR="00A02099">
              <w:rPr>
                <w:rFonts w:ascii="Arial" w:hAnsi="Arial" w:cs="Arial"/>
                <w:szCs w:val="22"/>
              </w:rPr>
              <w:t>ing</w:t>
            </w:r>
            <w:r w:rsidR="005568BD" w:rsidRPr="0083212D">
              <w:rPr>
                <w:rFonts w:ascii="Arial" w:hAnsi="Arial" w:cs="Arial"/>
                <w:szCs w:val="22"/>
              </w:rPr>
              <w:t xml:space="preserve"> the </w:t>
            </w:r>
            <w:r w:rsidR="00D55596">
              <w:rPr>
                <w:rFonts w:ascii="Arial" w:hAnsi="Arial" w:cs="Arial"/>
                <w:szCs w:val="22"/>
              </w:rPr>
              <w:t xml:space="preserve">basis of a letter to the Secretary of State </w:t>
            </w:r>
            <w:r w:rsidR="00601542">
              <w:rPr>
                <w:rFonts w:ascii="Arial" w:hAnsi="Arial" w:cs="Arial"/>
                <w:szCs w:val="22"/>
              </w:rPr>
              <w:t xml:space="preserve">to influence the </w:t>
            </w:r>
            <w:r w:rsidR="008F74BD">
              <w:rPr>
                <w:rFonts w:ascii="Arial" w:hAnsi="Arial" w:cs="Arial"/>
                <w:szCs w:val="22"/>
              </w:rPr>
              <w:t>f</w:t>
            </w:r>
            <w:r w:rsidR="00601542">
              <w:rPr>
                <w:rFonts w:ascii="Arial" w:hAnsi="Arial" w:cs="Arial"/>
                <w:szCs w:val="22"/>
              </w:rPr>
              <w:t>ramework</w:t>
            </w:r>
            <w:r w:rsidR="00AF5221" w:rsidRPr="0083212D">
              <w:rPr>
                <w:rFonts w:ascii="Arial" w:hAnsi="Arial" w:cs="Arial"/>
                <w:szCs w:val="22"/>
              </w:rPr>
              <w:t>.</w:t>
            </w:r>
          </w:p>
          <w:p w:rsidR="00AA0139" w:rsidRDefault="00AA0139" w:rsidP="00AA0139">
            <w:pPr>
              <w:autoSpaceDE w:val="0"/>
              <w:autoSpaceDN w:val="0"/>
              <w:adjustRightInd w:val="0"/>
              <w:rPr>
                <w:rFonts w:ascii="Arial" w:hAnsi="Arial" w:cs="Arial"/>
                <w:szCs w:val="22"/>
              </w:rPr>
            </w:pPr>
          </w:p>
          <w:p w:rsidR="00AA0139" w:rsidRDefault="00AA0139" w:rsidP="00AA0139">
            <w:pPr>
              <w:autoSpaceDE w:val="0"/>
              <w:autoSpaceDN w:val="0"/>
              <w:adjustRightInd w:val="0"/>
              <w:rPr>
                <w:rFonts w:ascii="Arial" w:hAnsi="Arial" w:cs="Arial"/>
                <w:b/>
                <w:bCs/>
                <w:szCs w:val="22"/>
              </w:rPr>
            </w:pPr>
            <w:r>
              <w:rPr>
                <w:rFonts w:ascii="Arial" w:hAnsi="Arial" w:cs="Arial"/>
                <w:b/>
                <w:bCs/>
                <w:szCs w:val="22"/>
              </w:rPr>
              <w:t>Action</w:t>
            </w:r>
          </w:p>
          <w:p w:rsidR="00B96F53" w:rsidRDefault="00B96F53" w:rsidP="00AA0139">
            <w:pPr>
              <w:autoSpaceDE w:val="0"/>
              <w:autoSpaceDN w:val="0"/>
              <w:adjustRightInd w:val="0"/>
              <w:rPr>
                <w:rFonts w:ascii="Arial" w:hAnsi="Arial" w:cs="Arial"/>
                <w:b/>
                <w:bCs/>
                <w:szCs w:val="22"/>
              </w:rPr>
            </w:pPr>
          </w:p>
          <w:p w:rsidR="00AA0139" w:rsidRDefault="00E470BC">
            <w:pPr>
              <w:pStyle w:val="MainText"/>
              <w:spacing w:line="240" w:lineRule="auto"/>
              <w:ind w:left="336" w:firstLine="1"/>
              <w:rPr>
                <w:rFonts w:ascii="Arial" w:hAnsi="Arial" w:cs="Arial"/>
                <w:szCs w:val="22"/>
              </w:rPr>
              <w:pPrChange w:id="1" w:author="Amber Chandler" w:date="2018-11-02T13:54:00Z">
                <w:pPr>
                  <w:pStyle w:val="MainText"/>
                  <w:spacing w:line="240" w:lineRule="auto"/>
                </w:pPr>
              </w:pPrChange>
            </w:pPr>
            <w:r>
              <w:rPr>
                <w:rFonts w:ascii="Arial" w:hAnsi="Arial" w:cs="Arial"/>
                <w:szCs w:val="22"/>
              </w:rPr>
              <w:t>Subject to Members</w:t>
            </w:r>
            <w:r w:rsidR="008F74BD">
              <w:rPr>
                <w:rFonts w:ascii="Arial" w:hAnsi="Arial" w:cs="Arial"/>
                <w:szCs w:val="22"/>
              </w:rPr>
              <w:t>’</w:t>
            </w:r>
            <w:r>
              <w:rPr>
                <w:rFonts w:ascii="Arial" w:hAnsi="Arial" w:cs="Arial"/>
                <w:szCs w:val="22"/>
              </w:rPr>
              <w:t xml:space="preserve"> comments</w:t>
            </w:r>
            <w:r w:rsidR="00FB59E2">
              <w:rPr>
                <w:rFonts w:ascii="Arial" w:hAnsi="Arial" w:cs="Arial"/>
                <w:szCs w:val="22"/>
              </w:rPr>
              <w:t xml:space="preserve">, </w:t>
            </w:r>
            <w:r w:rsidR="00D55596">
              <w:rPr>
                <w:rFonts w:ascii="Arial" w:hAnsi="Arial" w:cs="Arial"/>
                <w:szCs w:val="22"/>
              </w:rPr>
              <w:t>draft a letter</w:t>
            </w:r>
            <w:r w:rsidR="00601542">
              <w:rPr>
                <w:rFonts w:ascii="Arial" w:hAnsi="Arial" w:cs="Arial"/>
                <w:szCs w:val="22"/>
              </w:rPr>
              <w:t xml:space="preserve"> to the Secretary of </w:t>
            </w:r>
            <w:r w:rsidR="008F74BD">
              <w:rPr>
                <w:rFonts w:ascii="Arial" w:hAnsi="Arial" w:cs="Arial"/>
                <w:szCs w:val="22"/>
              </w:rPr>
              <w:t>S</w:t>
            </w:r>
            <w:r w:rsidR="00601542">
              <w:rPr>
                <w:rFonts w:ascii="Arial" w:hAnsi="Arial" w:cs="Arial"/>
                <w:szCs w:val="22"/>
              </w:rPr>
              <w:t xml:space="preserve">tate on behalf of the People and Places </w:t>
            </w:r>
            <w:r w:rsidR="008F74BD">
              <w:rPr>
                <w:rFonts w:ascii="Arial" w:hAnsi="Arial" w:cs="Arial"/>
                <w:szCs w:val="22"/>
              </w:rPr>
              <w:t>B</w:t>
            </w:r>
            <w:r w:rsidR="00601542">
              <w:rPr>
                <w:rFonts w:ascii="Arial" w:hAnsi="Arial" w:cs="Arial"/>
                <w:szCs w:val="22"/>
              </w:rPr>
              <w:t>oard</w:t>
            </w:r>
            <w:r w:rsidR="00C04184">
              <w:rPr>
                <w:rFonts w:ascii="Arial" w:hAnsi="Arial" w:cs="Arial"/>
                <w:szCs w:val="22"/>
              </w:rPr>
              <w:t xml:space="preserve"> and City Regions Board </w:t>
            </w:r>
            <w:r w:rsidR="00601542">
              <w:rPr>
                <w:rFonts w:ascii="Arial" w:hAnsi="Arial" w:cs="Arial"/>
                <w:szCs w:val="22"/>
              </w:rPr>
              <w:t xml:space="preserve">outlining the key asks of the sector to influence the upcoming Devolution Framework. </w:t>
            </w:r>
          </w:p>
          <w:p w:rsidR="00B56144" w:rsidRPr="0021114E" w:rsidRDefault="00B56144" w:rsidP="00B56144">
            <w:pPr>
              <w:pStyle w:val="MainText"/>
              <w:spacing w:line="240" w:lineRule="auto"/>
              <w:rPr>
                <w:rFonts w:ascii="Arial" w:hAnsi="Arial" w:cs="Arial"/>
                <w:b/>
                <w:szCs w:val="22"/>
              </w:rPr>
            </w:pPr>
          </w:p>
        </w:tc>
      </w:tr>
      <w:tr w:rsidR="00AF5221" w:rsidRPr="0021114E" w:rsidTr="004210E5">
        <w:tc>
          <w:tcPr>
            <w:tcW w:w="9157" w:type="dxa"/>
          </w:tcPr>
          <w:p w:rsidR="00AF5221" w:rsidRPr="0021114E" w:rsidRDefault="00AF5221" w:rsidP="004210E5">
            <w:pPr>
              <w:pStyle w:val="MainText"/>
              <w:spacing w:line="240" w:lineRule="auto"/>
              <w:rPr>
                <w:rFonts w:ascii="Arial" w:hAnsi="Arial" w:cs="Arial"/>
                <w:b/>
                <w:szCs w:val="22"/>
              </w:rPr>
            </w:pPr>
          </w:p>
        </w:tc>
      </w:tr>
    </w:tbl>
    <w:p w:rsidR="004210E5" w:rsidRPr="0021114E" w:rsidRDefault="004210E5" w:rsidP="004210E5">
      <w:pPr>
        <w:pStyle w:val="MainText"/>
        <w:spacing w:line="240" w:lineRule="auto"/>
        <w:rPr>
          <w:rFonts w:ascii="Arial" w:hAnsi="Arial" w:cs="Arial"/>
          <w:szCs w:val="22"/>
        </w:rPr>
      </w:pPr>
    </w:p>
    <w:p w:rsidR="004210E5" w:rsidRPr="0021114E" w:rsidRDefault="004210E5" w:rsidP="004210E5">
      <w:pPr>
        <w:pStyle w:val="MainText"/>
        <w:spacing w:line="240" w:lineRule="auto"/>
        <w:rPr>
          <w:rFonts w:ascii="Arial" w:hAnsi="Arial" w:cs="Arial"/>
          <w:szCs w:val="22"/>
        </w:rPr>
      </w:pPr>
    </w:p>
    <w:p w:rsidR="004210E5" w:rsidRPr="0021114E" w:rsidRDefault="004210E5" w:rsidP="004210E5">
      <w:pPr>
        <w:pStyle w:val="MainText"/>
        <w:spacing w:line="240" w:lineRule="auto"/>
        <w:rPr>
          <w:rFonts w:ascii="Arial" w:hAnsi="Arial" w:cs="Arial"/>
          <w:szCs w:val="22"/>
        </w:rPr>
      </w:pPr>
    </w:p>
    <w:sdt>
      <w:sdtPr>
        <w:rPr>
          <w:rFonts w:ascii="Arial" w:hAnsi="Arial" w:cs="Arial"/>
          <w:szCs w:val="22"/>
        </w:rPr>
        <w:id w:val="1564296751"/>
        <w:lock w:val="contentLocked"/>
        <w:placeholder>
          <w:docPart w:val="F2C1297DE93F42DC9B18E921636D665A"/>
        </w:placeholder>
      </w:sdtPr>
      <w:sdtEndPr/>
      <w:sdtContent>
        <w:p w:rsidR="004210E5" w:rsidRDefault="004210E5" w:rsidP="004210E5">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65D2594A87A41AE81E75F2B3E715AAA"/>
              </w:placeholder>
            </w:sdtPr>
            <w:sdtEndPr/>
            <w:sdtContent>
              <w:r w:rsidR="007C32A7">
                <w:rPr>
                  <w:rFonts w:ascii="Arial" w:hAnsi="Arial" w:cs="Arial"/>
                  <w:szCs w:val="22"/>
                </w:rPr>
                <w:t>Ami Beeton</w:t>
              </w:r>
            </w:sdtContent>
          </w:sdt>
        </w:p>
        <w:p w:rsidR="004210E5" w:rsidRDefault="004210E5" w:rsidP="004210E5">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F2C1297DE93F42DC9B18E921636D665A"/>
              </w:placeholder>
            </w:sdtPr>
            <w:sdtEndPr/>
            <w:sdtContent>
              <w:r w:rsidR="008A6A64">
                <w:rPr>
                  <w:rFonts w:ascii="Arial" w:hAnsi="Arial" w:cs="Arial"/>
                  <w:szCs w:val="22"/>
                </w:rPr>
                <w:t xml:space="preserve">Senior </w:t>
              </w:r>
              <w:r>
                <w:rPr>
                  <w:rFonts w:ascii="Arial" w:hAnsi="Arial" w:cs="Arial"/>
                  <w:szCs w:val="22"/>
                </w:rPr>
                <w:t>Adviser</w:t>
              </w:r>
            </w:sdtContent>
          </w:sdt>
        </w:p>
        <w:p w:rsidR="004210E5" w:rsidRDefault="004210E5" w:rsidP="004210E5">
          <w:pPr>
            <w:pStyle w:val="MainText"/>
            <w:spacing w:line="360" w:lineRule="auto"/>
            <w:rPr>
              <w:rFonts w:ascii="Arial" w:hAnsi="Arial" w:cs="Arial"/>
              <w:b/>
              <w:szCs w:val="22"/>
            </w:rPr>
          </w:pPr>
          <w:r>
            <w:rPr>
              <w:rFonts w:ascii="Arial" w:hAnsi="Arial" w:cs="Arial"/>
              <w:b/>
              <w:szCs w:val="22"/>
            </w:rPr>
            <w:t>Telephone No:</w:t>
          </w:r>
          <w:r>
            <w:rPr>
              <w:rFonts w:ascii="Arial" w:hAnsi="Arial" w:cs="Arial"/>
              <w:b/>
              <w:szCs w:val="22"/>
            </w:rPr>
            <w:tab/>
          </w:r>
          <w:r>
            <w:rPr>
              <w:rFonts w:ascii="Arial" w:hAnsi="Arial" w:cs="Arial"/>
              <w:b/>
              <w:szCs w:val="22"/>
            </w:rPr>
            <w:tab/>
          </w:r>
          <w:sdt>
            <w:sdtPr>
              <w:rPr>
                <w:rFonts w:ascii="Arial" w:hAnsi="Arial" w:cs="Arial"/>
                <w:szCs w:val="22"/>
              </w:rPr>
              <w:id w:val="2127653772"/>
              <w:placeholder>
                <w:docPart w:val="F2C1297DE93F42DC9B18E921636D665A"/>
              </w:placeholder>
            </w:sdtPr>
            <w:sdtEndPr/>
            <w:sdtContent>
              <w:r w:rsidR="007C32A7">
                <w:rPr>
                  <w:rFonts w:ascii="Arial" w:hAnsi="Arial" w:cs="Arial"/>
                  <w:szCs w:val="22"/>
                </w:rPr>
                <w:t>07867852592</w:t>
              </w:r>
            </w:sdtContent>
          </w:sdt>
        </w:p>
        <w:p w:rsidR="004210E5" w:rsidRPr="009B32C4" w:rsidRDefault="004210E5" w:rsidP="004210E5">
          <w:pPr>
            <w:pStyle w:val="MainText"/>
            <w:spacing w:line="360" w:lineRule="auto"/>
            <w:rPr>
              <w:rFonts w:ascii="Arial" w:hAnsi="Arial" w:cs="Arial"/>
              <w:b/>
              <w:szCs w:val="22"/>
            </w:rPr>
          </w:pPr>
          <w:r>
            <w:rPr>
              <w:rFonts w:ascii="Arial" w:hAnsi="Arial" w:cs="Arial"/>
              <w:b/>
              <w:szCs w:val="22"/>
            </w:rPr>
            <w:t>Email:</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1576094888"/>
              <w:placeholder>
                <w:docPart w:val="F2C1297DE93F42DC9B18E921636D665A"/>
              </w:placeholder>
            </w:sdtPr>
            <w:sdtEndPr/>
            <w:sdtContent>
              <w:hyperlink r:id="rId11" w:history="1">
                <w:r w:rsidR="007C32A7" w:rsidRPr="00143D34">
                  <w:rPr>
                    <w:rStyle w:val="Hyperlink"/>
                    <w:rFonts w:ascii="Arial" w:hAnsi="Arial" w:cs="Arial"/>
                    <w:b/>
                    <w:szCs w:val="22"/>
                  </w:rPr>
                  <w:t>ami.beeton@local.gov.uk</w:t>
                </w:r>
              </w:hyperlink>
              <w:r w:rsidR="008A6A64">
                <w:rPr>
                  <w:rFonts w:ascii="Arial" w:hAnsi="Arial" w:cs="Arial"/>
                  <w:b/>
                  <w:szCs w:val="22"/>
                </w:rPr>
                <w:t xml:space="preserve"> </w:t>
              </w:r>
            </w:sdtContent>
          </w:sdt>
        </w:p>
      </w:sdtContent>
    </w:sdt>
    <w:p w:rsidR="004210E5" w:rsidRDefault="004210E5" w:rsidP="0021114E">
      <w:pPr>
        <w:pStyle w:val="MainText"/>
        <w:spacing w:line="240" w:lineRule="auto"/>
        <w:rPr>
          <w:rFonts w:ascii="Arial" w:hAnsi="Arial" w:cs="Arial"/>
          <w:szCs w:val="22"/>
        </w:rPr>
      </w:pPr>
    </w:p>
    <w:p w:rsidR="004210E5" w:rsidRDefault="004210E5" w:rsidP="0021114E">
      <w:pPr>
        <w:pStyle w:val="MainText"/>
        <w:spacing w:line="240" w:lineRule="auto"/>
        <w:rPr>
          <w:rFonts w:ascii="Arial" w:hAnsi="Arial" w:cs="Arial"/>
          <w:szCs w:val="22"/>
        </w:rPr>
      </w:pPr>
    </w:p>
    <w:p w:rsidR="0018231A" w:rsidRDefault="0018231A" w:rsidP="0021114E">
      <w:pPr>
        <w:pStyle w:val="MainText"/>
        <w:spacing w:line="240" w:lineRule="auto"/>
        <w:rPr>
          <w:rFonts w:ascii="Arial" w:hAnsi="Arial" w:cs="Arial"/>
          <w:szCs w:val="22"/>
        </w:rPr>
      </w:pPr>
    </w:p>
    <w:p w:rsidR="0018231A" w:rsidRDefault="0018231A" w:rsidP="0021114E">
      <w:pPr>
        <w:pStyle w:val="MainText"/>
        <w:spacing w:line="240" w:lineRule="auto"/>
        <w:rPr>
          <w:rFonts w:ascii="Arial" w:hAnsi="Arial" w:cs="Arial"/>
          <w:szCs w:val="22"/>
        </w:rPr>
      </w:pPr>
    </w:p>
    <w:p w:rsidR="0018231A" w:rsidRDefault="0018231A" w:rsidP="0021114E">
      <w:pPr>
        <w:pStyle w:val="MainText"/>
        <w:spacing w:line="240" w:lineRule="auto"/>
        <w:rPr>
          <w:rFonts w:ascii="Arial" w:hAnsi="Arial" w:cs="Arial"/>
          <w:szCs w:val="22"/>
        </w:rPr>
      </w:pPr>
    </w:p>
    <w:p w:rsidR="0018231A" w:rsidRDefault="0018231A" w:rsidP="0021114E">
      <w:pPr>
        <w:pStyle w:val="MainText"/>
        <w:spacing w:line="240" w:lineRule="auto"/>
        <w:rPr>
          <w:rFonts w:ascii="Arial" w:hAnsi="Arial" w:cs="Arial"/>
          <w:szCs w:val="22"/>
        </w:rPr>
      </w:pPr>
    </w:p>
    <w:p w:rsidR="0018231A" w:rsidRDefault="0018231A" w:rsidP="0021114E">
      <w:pPr>
        <w:pStyle w:val="MainText"/>
        <w:spacing w:line="240" w:lineRule="auto"/>
        <w:rPr>
          <w:rFonts w:ascii="Arial" w:hAnsi="Arial" w:cs="Arial"/>
          <w:szCs w:val="22"/>
        </w:rPr>
      </w:pPr>
    </w:p>
    <w:p w:rsidR="0018231A" w:rsidRDefault="0018231A" w:rsidP="0021114E">
      <w:pPr>
        <w:pStyle w:val="MainText"/>
        <w:spacing w:line="240" w:lineRule="auto"/>
        <w:rPr>
          <w:rFonts w:ascii="Arial" w:hAnsi="Arial" w:cs="Arial"/>
          <w:szCs w:val="22"/>
        </w:rPr>
      </w:pPr>
    </w:p>
    <w:p w:rsidR="003E3B4A" w:rsidRDefault="003E3B4A" w:rsidP="0021114E">
      <w:pPr>
        <w:pStyle w:val="MainText"/>
        <w:spacing w:line="240" w:lineRule="auto"/>
        <w:rPr>
          <w:rFonts w:ascii="Arial" w:hAnsi="Arial" w:cs="Arial"/>
          <w:szCs w:val="22"/>
        </w:rPr>
      </w:pPr>
    </w:p>
    <w:p w:rsidR="003E3B4A" w:rsidRDefault="003E3B4A" w:rsidP="0021114E">
      <w:pPr>
        <w:pStyle w:val="MainText"/>
        <w:spacing w:line="240" w:lineRule="auto"/>
        <w:rPr>
          <w:rFonts w:ascii="Arial" w:hAnsi="Arial" w:cs="Arial"/>
          <w:szCs w:val="22"/>
        </w:rPr>
      </w:pPr>
    </w:p>
    <w:p w:rsidR="003E3B4A" w:rsidRDefault="003E3B4A" w:rsidP="0083212D">
      <w:pPr>
        <w:pStyle w:val="MainText"/>
        <w:spacing w:line="240" w:lineRule="auto"/>
        <w:jc w:val="center"/>
        <w:rPr>
          <w:rFonts w:ascii="Arial" w:hAnsi="Arial" w:cs="Arial"/>
          <w:szCs w:val="22"/>
        </w:rPr>
      </w:pPr>
    </w:p>
    <w:p w:rsidR="001F128E" w:rsidRDefault="001F128E" w:rsidP="0021114E">
      <w:pPr>
        <w:pStyle w:val="MainText"/>
        <w:spacing w:line="240" w:lineRule="auto"/>
        <w:rPr>
          <w:ins w:id="2" w:author="Amber Chandler" w:date="2018-11-02T13:51:00Z"/>
          <w:rFonts w:ascii="Arial" w:hAnsi="Arial" w:cs="Arial"/>
          <w:b/>
          <w:bCs/>
          <w:sz w:val="28"/>
          <w:szCs w:val="28"/>
        </w:rPr>
      </w:pPr>
    </w:p>
    <w:p w:rsidR="0018231A" w:rsidRDefault="00E07AC8" w:rsidP="0021114E">
      <w:pPr>
        <w:pStyle w:val="MainText"/>
        <w:spacing w:line="240" w:lineRule="auto"/>
        <w:rPr>
          <w:rFonts w:ascii="Arial" w:hAnsi="Arial" w:cs="Arial"/>
          <w:b/>
          <w:bCs/>
          <w:sz w:val="28"/>
          <w:szCs w:val="28"/>
        </w:rPr>
      </w:pPr>
      <w:r>
        <w:rPr>
          <w:rFonts w:ascii="Arial" w:hAnsi="Arial" w:cs="Arial"/>
          <w:b/>
          <w:bCs/>
          <w:sz w:val="28"/>
          <w:szCs w:val="28"/>
        </w:rPr>
        <w:t xml:space="preserve">Devolution </w:t>
      </w:r>
      <w:r w:rsidR="00601542">
        <w:rPr>
          <w:rFonts w:ascii="Arial" w:hAnsi="Arial" w:cs="Arial"/>
          <w:b/>
          <w:bCs/>
          <w:sz w:val="28"/>
          <w:szCs w:val="28"/>
        </w:rPr>
        <w:t>Framework</w:t>
      </w:r>
    </w:p>
    <w:p w:rsidR="00601542" w:rsidRDefault="00601542" w:rsidP="0021114E">
      <w:pPr>
        <w:pStyle w:val="MainText"/>
        <w:spacing w:line="240" w:lineRule="auto"/>
        <w:rPr>
          <w:rFonts w:ascii="Arial" w:hAnsi="Arial" w:cs="Arial"/>
          <w:b/>
          <w:bCs/>
          <w:sz w:val="28"/>
          <w:szCs w:val="28"/>
        </w:rPr>
      </w:pPr>
    </w:p>
    <w:p w:rsidR="00601542" w:rsidDel="00253BE2" w:rsidRDefault="00601542" w:rsidP="0021114E">
      <w:pPr>
        <w:pStyle w:val="MainText"/>
        <w:spacing w:line="240" w:lineRule="auto"/>
        <w:rPr>
          <w:del w:id="3" w:author="Amber Chandler" w:date="2018-11-07T14:10:00Z"/>
          <w:rFonts w:ascii="Arial" w:hAnsi="Arial" w:cs="Arial"/>
          <w:b/>
          <w:bCs/>
          <w:sz w:val="28"/>
          <w:szCs w:val="28"/>
        </w:rPr>
      </w:pPr>
    </w:p>
    <w:p w:rsidR="00601542" w:rsidRPr="00F51DC8" w:rsidRDefault="00860E51" w:rsidP="00601542">
      <w:pPr>
        <w:pStyle w:val="Default"/>
        <w:rPr>
          <w:b/>
          <w:bCs/>
          <w:sz w:val="22"/>
          <w:szCs w:val="22"/>
        </w:rPr>
      </w:pPr>
      <w:r w:rsidRPr="00F51DC8">
        <w:rPr>
          <w:b/>
          <w:bCs/>
          <w:sz w:val="22"/>
          <w:szCs w:val="22"/>
        </w:rPr>
        <w:t>Background</w:t>
      </w:r>
    </w:p>
    <w:p w:rsidR="0018231A" w:rsidRPr="00321602" w:rsidRDefault="0018231A" w:rsidP="0021114E">
      <w:pPr>
        <w:pStyle w:val="MainText"/>
        <w:spacing w:line="240" w:lineRule="auto"/>
        <w:rPr>
          <w:rFonts w:ascii="Arial" w:hAnsi="Arial" w:cs="Arial"/>
          <w:bCs/>
          <w:szCs w:val="22"/>
        </w:rPr>
      </w:pPr>
    </w:p>
    <w:p w:rsidR="00601542" w:rsidRPr="00F51DC8" w:rsidRDefault="00601542">
      <w:pPr>
        <w:pStyle w:val="ListParagraph"/>
        <w:numPr>
          <w:ilvl w:val="0"/>
          <w:numId w:val="8"/>
        </w:numPr>
        <w:spacing w:after="120"/>
        <w:ind w:left="360"/>
        <w:rPr>
          <w:rFonts w:ascii="-webkit-standard" w:hAnsi="-webkit-standard"/>
          <w:color w:val="000000"/>
          <w:szCs w:val="22"/>
        </w:rPr>
        <w:pPrChange w:id="4" w:author="Amber Chandler" w:date="2018-11-02T13:52:00Z">
          <w:pPr>
            <w:pStyle w:val="ListParagraph"/>
            <w:numPr>
              <w:numId w:val="8"/>
            </w:numPr>
            <w:spacing w:after="120"/>
            <w:ind w:left="360" w:hanging="360"/>
            <w:jc w:val="both"/>
          </w:pPr>
        </w:pPrChange>
      </w:pPr>
      <w:r w:rsidRPr="00F51DC8">
        <w:rPr>
          <w:rFonts w:ascii="Arial" w:hAnsi="Arial" w:cs="Arial"/>
          <w:color w:val="000000"/>
          <w:szCs w:val="22"/>
        </w:rPr>
        <w:t xml:space="preserve">The LGA </w:t>
      </w:r>
      <w:r w:rsidR="00C86384" w:rsidRPr="00F51DC8">
        <w:rPr>
          <w:rFonts w:ascii="Arial" w:hAnsi="Arial" w:cs="Arial"/>
          <w:color w:val="000000"/>
          <w:szCs w:val="22"/>
        </w:rPr>
        <w:t xml:space="preserve">has been </w:t>
      </w:r>
      <w:r w:rsidRPr="00F51DC8">
        <w:rPr>
          <w:rFonts w:ascii="Arial" w:hAnsi="Arial" w:cs="Arial"/>
          <w:color w:val="000000"/>
          <w:szCs w:val="22"/>
        </w:rPr>
        <w:t>broadly support</w:t>
      </w:r>
      <w:r w:rsidR="00C86384" w:rsidRPr="00F51DC8">
        <w:rPr>
          <w:rFonts w:ascii="Arial" w:hAnsi="Arial" w:cs="Arial"/>
          <w:color w:val="000000"/>
          <w:szCs w:val="22"/>
        </w:rPr>
        <w:t>iv</w:t>
      </w:r>
      <w:r w:rsidRPr="00F51DC8">
        <w:rPr>
          <w:rFonts w:ascii="Arial" w:hAnsi="Arial" w:cs="Arial"/>
          <w:color w:val="000000"/>
          <w:szCs w:val="22"/>
        </w:rPr>
        <w:t>e</w:t>
      </w:r>
      <w:r w:rsidR="00C86384" w:rsidRPr="00F51DC8">
        <w:rPr>
          <w:rFonts w:ascii="Arial" w:hAnsi="Arial" w:cs="Arial"/>
          <w:color w:val="000000"/>
          <w:szCs w:val="22"/>
        </w:rPr>
        <w:t xml:space="preserve"> of</w:t>
      </w:r>
      <w:r w:rsidRPr="00F51DC8">
        <w:rPr>
          <w:rFonts w:ascii="Arial" w:hAnsi="Arial" w:cs="Arial"/>
          <w:color w:val="000000"/>
          <w:szCs w:val="22"/>
        </w:rPr>
        <w:t xml:space="preserve"> the government’s</w:t>
      </w:r>
      <w:r w:rsidR="008F74BD" w:rsidRPr="00F51DC8">
        <w:rPr>
          <w:rFonts w:ascii="Arial" w:hAnsi="Arial" w:cs="Arial"/>
          <w:color w:val="000000"/>
          <w:szCs w:val="22"/>
        </w:rPr>
        <w:t xml:space="preserve"> English</w:t>
      </w:r>
      <w:r w:rsidRPr="00F51DC8">
        <w:rPr>
          <w:rFonts w:ascii="Arial" w:hAnsi="Arial" w:cs="Arial"/>
          <w:color w:val="000000"/>
          <w:szCs w:val="22"/>
        </w:rPr>
        <w:t xml:space="preserve"> </w:t>
      </w:r>
      <w:r w:rsidR="00C86384" w:rsidRPr="00F51DC8">
        <w:rPr>
          <w:rFonts w:ascii="Arial" w:hAnsi="Arial" w:cs="Arial"/>
          <w:color w:val="000000"/>
          <w:szCs w:val="22"/>
        </w:rPr>
        <w:t xml:space="preserve">devolution </w:t>
      </w:r>
      <w:r w:rsidRPr="00F51DC8">
        <w:rPr>
          <w:rFonts w:ascii="Arial" w:hAnsi="Arial" w:cs="Arial"/>
          <w:color w:val="000000"/>
          <w:szCs w:val="22"/>
        </w:rPr>
        <w:t>policy</w:t>
      </w:r>
      <w:r w:rsidR="008F74BD" w:rsidRPr="00F51DC8">
        <w:rPr>
          <w:rFonts w:ascii="Arial" w:hAnsi="Arial" w:cs="Arial"/>
          <w:color w:val="000000"/>
          <w:szCs w:val="22"/>
        </w:rPr>
        <w:t xml:space="preserve"> since 2010</w:t>
      </w:r>
      <w:r w:rsidRPr="00F51DC8">
        <w:rPr>
          <w:rFonts w:ascii="Arial" w:hAnsi="Arial" w:cs="Arial"/>
          <w:color w:val="000000"/>
          <w:szCs w:val="22"/>
        </w:rPr>
        <w:t xml:space="preserve">, recognising </w:t>
      </w:r>
      <w:r w:rsidR="00C86384" w:rsidRPr="00F51DC8">
        <w:rPr>
          <w:rFonts w:ascii="Arial" w:hAnsi="Arial" w:cs="Arial"/>
          <w:color w:val="000000"/>
          <w:szCs w:val="22"/>
        </w:rPr>
        <w:t xml:space="preserve">that even if it doesn’t go as far as we would like, </w:t>
      </w:r>
      <w:r w:rsidRPr="00F51DC8">
        <w:rPr>
          <w:rFonts w:ascii="Arial" w:hAnsi="Arial" w:cs="Arial"/>
          <w:color w:val="000000"/>
          <w:szCs w:val="22"/>
        </w:rPr>
        <w:t>it</w:t>
      </w:r>
      <w:r w:rsidR="00C86384" w:rsidRPr="00F51DC8">
        <w:rPr>
          <w:rFonts w:ascii="Arial" w:hAnsi="Arial" w:cs="Arial"/>
          <w:color w:val="000000"/>
          <w:szCs w:val="22"/>
        </w:rPr>
        <w:t xml:space="preserve"> </w:t>
      </w:r>
      <w:r w:rsidRPr="00F51DC8">
        <w:rPr>
          <w:rFonts w:ascii="Arial" w:hAnsi="Arial" w:cs="Arial"/>
          <w:color w:val="000000"/>
          <w:szCs w:val="22"/>
        </w:rPr>
        <w:t>s</w:t>
      </w:r>
      <w:r w:rsidR="00C86384" w:rsidRPr="00F51DC8">
        <w:rPr>
          <w:rFonts w:ascii="Arial" w:hAnsi="Arial" w:cs="Arial"/>
          <w:color w:val="000000"/>
          <w:szCs w:val="22"/>
        </w:rPr>
        <w:t>till offers the</w:t>
      </w:r>
      <w:r w:rsidRPr="00F51DC8">
        <w:rPr>
          <w:rFonts w:ascii="Arial" w:hAnsi="Arial" w:cs="Arial"/>
          <w:color w:val="000000"/>
          <w:szCs w:val="22"/>
        </w:rPr>
        <w:t xml:space="preserve"> potential to significantly improve how decisions are</w:t>
      </w:r>
      <w:r w:rsidRPr="00F51DC8" w:rsidDel="00C201A5">
        <w:rPr>
          <w:rFonts w:ascii="Arial" w:hAnsi="Arial" w:cs="Arial"/>
          <w:color w:val="000000"/>
          <w:szCs w:val="22"/>
        </w:rPr>
        <w:t xml:space="preserve"> </w:t>
      </w:r>
      <w:r w:rsidRPr="00F51DC8">
        <w:rPr>
          <w:rFonts w:ascii="Arial" w:hAnsi="Arial" w:cs="Arial"/>
          <w:color w:val="000000"/>
          <w:szCs w:val="22"/>
        </w:rPr>
        <w:t>made and how public services are funded</w:t>
      </w:r>
      <w:r w:rsidR="00C86384" w:rsidRPr="00F51DC8">
        <w:rPr>
          <w:rFonts w:ascii="Arial" w:hAnsi="Arial" w:cs="Arial"/>
          <w:color w:val="000000"/>
          <w:szCs w:val="22"/>
        </w:rPr>
        <w:t xml:space="preserve"> for some local areas</w:t>
      </w:r>
      <w:r w:rsidRPr="00F51DC8">
        <w:rPr>
          <w:rFonts w:ascii="Arial" w:hAnsi="Arial" w:cs="Arial"/>
          <w:color w:val="000000"/>
          <w:szCs w:val="22"/>
        </w:rPr>
        <w:t>. However, we have consistently made the case that the benefits of transferring power and resources to the local level should be available to all parts of the country, not just those areas covered by a Mayoral Combined Authority.</w:t>
      </w:r>
      <w:r w:rsidR="008F74BD" w:rsidRPr="00F51DC8">
        <w:rPr>
          <w:rFonts w:ascii="Arial" w:hAnsi="Arial" w:cs="Arial"/>
          <w:color w:val="000000"/>
          <w:szCs w:val="22"/>
        </w:rPr>
        <w:t xml:space="preserve"> We have also found common cause with the local government associations across the UK in insisting that powers must be devolved beyond national structures.  </w:t>
      </w:r>
      <w:ins w:id="5" w:author="Amber Chandler" w:date="2018-11-02T13:51:00Z">
        <w:r w:rsidR="001F128E">
          <w:rPr>
            <w:rFonts w:ascii="Arial" w:hAnsi="Arial" w:cs="Arial"/>
            <w:color w:val="000000"/>
            <w:szCs w:val="22"/>
          </w:rPr>
          <w:br/>
        </w:r>
      </w:ins>
    </w:p>
    <w:p w:rsidR="00C00988" w:rsidRPr="00FB7D73" w:rsidRDefault="00601542">
      <w:pPr>
        <w:pStyle w:val="ListParagraph"/>
        <w:numPr>
          <w:ilvl w:val="0"/>
          <w:numId w:val="8"/>
        </w:numPr>
        <w:spacing w:after="120"/>
        <w:ind w:left="426" w:hanging="336"/>
        <w:rPr>
          <w:rFonts w:ascii="-webkit-standard" w:hAnsi="-webkit-standard"/>
          <w:color w:val="000000"/>
          <w:szCs w:val="22"/>
        </w:rPr>
        <w:pPrChange w:id="6" w:author="Amber Chandler" w:date="2018-11-02T13:52:00Z">
          <w:pPr>
            <w:pStyle w:val="ListParagraph"/>
            <w:numPr>
              <w:numId w:val="8"/>
            </w:numPr>
            <w:spacing w:after="120"/>
            <w:ind w:left="450" w:hanging="360"/>
            <w:jc w:val="both"/>
          </w:pPr>
        </w:pPrChange>
      </w:pPr>
      <w:r w:rsidRPr="00F51DC8">
        <w:rPr>
          <w:rFonts w:ascii="Arial" w:hAnsi="Arial" w:cs="Arial"/>
          <w:color w:val="000000"/>
          <w:szCs w:val="22"/>
        </w:rPr>
        <w:t xml:space="preserve">There are now </w:t>
      </w:r>
      <w:r w:rsidR="00C86384" w:rsidRPr="00F51DC8">
        <w:rPr>
          <w:rFonts w:ascii="Arial" w:hAnsi="Arial" w:cs="Arial"/>
          <w:color w:val="000000"/>
          <w:szCs w:val="22"/>
        </w:rPr>
        <w:t xml:space="preserve">seven </w:t>
      </w:r>
      <w:r w:rsidRPr="00F51DC8">
        <w:rPr>
          <w:rFonts w:ascii="Arial" w:hAnsi="Arial" w:cs="Arial"/>
          <w:color w:val="000000"/>
          <w:szCs w:val="22"/>
        </w:rPr>
        <w:t xml:space="preserve">Mayoral Combined Authorities across England which are mostly concentrated in urban areas. </w:t>
      </w:r>
      <w:r w:rsidR="00FB7D73">
        <w:rPr>
          <w:rFonts w:ascii="Arial" w:hAnsi="Arial" w:cs="Arial"/>
          <w:color w:val="000000"/>
          <w:szCs w:val="22"/>
        </w:rPr>
        <w:t xml:space="preserve"> Devolution deals have also been agreed with Combined Authorities in the North East, West Yorkshire and also with Cornwall.</w:t>
      </w:r>
      <w:ins w:id="7" w:author="Amber Chandler" w:date="2018-11-02T13:51:00Z">
        <w:r w:rsidR="001F128E">
          <w:rPr>
            <w:rFonts w:ascii="Arial" w:hAnsi="Arial" w:cs="Arial"/>
            <w:color w:val="000000"/>
            <w:szCs w:val="22"/>
          </w:rPr>
          <w:br/>
        </w:r>
      </w:ins>
    </w:p>
    <w:p w:rsidR="00C00988" w:rsidRPr="007078E7" w:rsidRDefault="00601542">
      <w:pPr>
        <w:pStyle w:val="ListParagraph"/>
        <w:numPr>
          <w:ilvl w:val="0"/>
          <w:numId w:val="8"/>
        </w:numPr>
        <w:spacing w:after="120"/>
        <w:rPr>
          <w:rFonts w:ascii="-webkit-standard" w:hAnsi="-webkit-standard"/>
          <w:color w:val="000000"/>
          <w:szCs w:val="22"/>
        </w:rPr>
        <w:pPrChange w:id="8" w:author="Amber Chandler" w:date="2018-11-02T13:52:00Z">
          <w:pPr>
            <w:pStyle w:val="ListParagraph"/>
            <w:numPr>
              <w:numId w:val="8"/>
            </w:numPr>
            <w:spacing w:after="120"/>
            <w:ind w:left="450" w:hanging="360"/>
            <w:jc w:val="both"/>
          </w:pPr>
        </w:pPrChange>
      </w:pPr>
      <w:r w:rsidRPr="00F51DC8">
        <w:rPr>
          <w:rFonts w:ascii="Arial" w:hAnsi="Arial" w:cs="Arial"/>
          <w:color w:val="000000"/>
          <w:szCs w:val="22"/>
        </w:rPr>
        <w:t xml:space="preserve">The </w:t>
      </w:r>
      <w:r w:rsidR="00C86384" w:rsidRPr="00F51DC8">
        <w:rPr>
          <w:rFonts w:ascii="Arial" w:hAnsi="Arial" w:cs="Arial"/>
          <w:color w:val="000000"/>
          <w:szCs w:val="22"/>
        </w:rPr>
        <w:t xml:space="preserve">eighth </w:t>
      </w:r>
      <w:r w:rsidRPr="00F51DC8">
        <w:rPr>
          <w:rFonts w:ascii="Arial" w:hAnsi="Arial" w:cs="Arial"/>
          <w:color w:val="000000"/>
          <w:szCs w:val="22"/>
        </w:rPr>
        <w:t xml:space="preserve">Mayoral Election will take place in North of Tyne in May 2019. Recent </w:t>
      </w:r>
      <w:r w:rsidR="00C86384" w:rsidRPr="00F51DC8">
        <w:rPr>
          <w:rFonts w:ascii="Arial" w:hAnsi="Arial" w:cs="Arial"/>
          <w:color w:val="000000"/>
          <w:szCs w:val="22"/>
        </w:rPr>
        <w:t xml:space="preserve">signals </w:t>
      </w:r>
      <w:r w:rsidRPr="00F51DC8">
        <w:rPr>
          <w:rFonts w:ascii="Arial" w:hAnsi="Arial" w:cs="Arial"/>
          <w:color w:val="000000"/>
          <w:szCs w:val="22"/>
        </w:rPr>
        <w:t xml:space="preserve">from </w:t>
      </w:r>
      <w:r w:rsidR="00C86384" w:rsidRPr="00F51DC8">
        <w:rPr>
          <w:rFonts w:ascii="Arial" w:hAnsi="Arial" w:cs="Arial"/>
          <w:color w:val="000000"/>
          <w:szCs w:val="22"/>
        </w:rPr>
        <w:t xml:space="preserve">within </w:t>
      </w:r>
      <w:r w:rsidRPr="00F51DC8">
        <w:rPr>
          <w:rFonts w:ascii="Arial" w:hAnsi="Arial" w:cs="Arial"/>
          <w:color w:val="000000"/>
          <w:szCs w:val="22"/>
        </w:rPr>
        <w:t xml:space="preserve">government have </w:t>
      </w:r>
      <w:r w:rsidR="00C86384" w:rsidRPr="00F51DC8">
        <w:rPr>
          <w:rFonts w:ascii="Arial" w:hAnsi="Arial" w:cs="Arial"/>
          <w:color w:val="000000"/>
          <w:szCs w:val="22"/>
        </w:rPr>
        <w:t xml:space="preserve">strongly indicated that there is limited Ministerial appetite for </w:t>
      </w:r>
      <w:r w:rsidRPr="00F51DC8">
        <w:rPr>
          <w:rFonts w:ascii="Arial" w:hAnsi="Arial" w:cs="Arial"/>
          <w:color w:val="000000"/>
          <w:szCs w:val="22"/>
        </w:rPr>
        <w:t>further deals of this type.</w:t>
      </w:r>
      <w:ins w:id="9" w:author="Amber Chandler" w:date="2018-11-02T13:51:00Z">
        <w:r w:rsidR="001F128E">
          <w:rPr>
            <w:rFonts w:ascii="Arial" w:hAnsi="Arial" w:cs="Arial"/>
            <w:color w:val="000000"/>
            <w:szCs w:val="22"/>
          </w:rPr>
          <w:br/>
        </w:r>
      </w:ins>
    </w:p>
    <w:p w:rsidR="00601542" w:rsidRPr="00F51DC8" w:rsidRDefault="00601542">
      <w:pPr>
        <w:pStyle w:val="ListParagraph"/>
        <w:numPr>
          <w:ilvl w:val="0"/>
          <w:numId w:val="8"/>
        </w:numPr>
        <w:spacing w:after="120"/>
        <w:rPr>
          <w:rFonts w:ascii="-webkit-standard" w:hAnsi="-webkit-standard"/>
          <w:color w:val="000000"/>
          <w:szCs w:val="22"/>
        </w:rPr>
        <w:pPrChange w:id="10" w:author="Amber Chandler" w:date="2018-11-02T13:52:00Z">
          <w:pPr>
            <w:pStyle w:val="ListParagraph"/>
            <w:numPr>
              <w:numId w:val="8"/>
            </w:numPr>
            <w:spacing w:after="120"/>
            <w:ind w:left="450" w:hanging="360"/>
            <w:jc w:val="both"/>
          </w:pPr>
        </w:pPrChange>
      </w:pPr>
      <w:r w:rsidRPr="00F51DC8">
        <w:rPr>
          <w:rFonts w:ascii="Arial" w:hAnsi="Arial" w:cs="Arial"/>
          <w:color w:val="000000"/>
          <w:szCs w:val="22"/>
        </w:rPr>
        <w:t xml:space="preserve">The Cabinet reshuffle earlier this year has </w:t>
      </w:r>
      <w:r w:rsidR="00B87B34" w:rsidRPr="00F51DC8">
        <w:rPr>
          <w:rFonts w:ascii="Arial" w:hAnsi="Arial" w:cs="Arial"/>
          <w:color w:val="000000"/>
          <w:szCs w:val="22"/>
        </w:rPr>
        <w:t xml:space="preserve">seen </w:t>
      </w:r>
      <w:r w:rsidRPr="00F51DC8">
        <w:rPr>
          <w:rFonts w:ascii="Arial" w:hAnsi="Arial" w:cs="Arial"/>
          <w:color w:val="000000"/>
          <w:szCs w:val="22"/>
        </w:rPr>
        <w:t>a further change in </w:t>
      </w:r>
      <w:r w:rsidR="00B87B34" w:rsidRPr="00F51DC8">
        <w:rPr>
          <w:rFonts w:ascii="Arial" w:hAnsi="Arial" w:cs="Arial"/>
          <w:color w:val="000000"/>
          <w:szCs w:val="22"/>
        </w:rPr>
        <w:t xml:space="preserve">MHCLG leadership and potentially </w:t>
      </w:r>
      <w:r w:rsidR="00321602" w:rsidRPr="00F51DC8">
        <w:rPr>
          <w:rFonts w:ascii="Arial" w:hAnsi="Arial" w:cs="Arial"/>
          <w:color w:val="000000"/>
          <w:szCs w:val="22"/>
        </w:rPr>
        <w:t>ministerial</w:t>
      </w:r>
      <w:r w:rsidR="00C04184" w:rsidRPr="00F51DC8">
        <w:rPr>
          <w:rFonts w:ascii="Arial" w:hAnsi="Arial" w:cs="Arial"/>
          <w:color w:val="000000"/>
          <w:szCs w:val="22"/>
        </w:rPr>
        <w:t xml:space="preserve"> </w:t>
      </w:r>
      <w:r w:rsidR="00C04184" w:rsidRPr="00F51DC8" w:rsidDel="00B87B34">
        <w:rPr>
          <w:rFonts w:ascii="Arial" w:hAnsi="Arial" w:cs="Arial"/>
          <w:color w:val="000000"/>
          <w:szCs w:val="22"/>
        </w:rPr>
        <w:t>priorities</w:t>
      </w:r>
      <w:r w:rsidRPr="00F51DC8">
        <w:rPr>
          <w:rFonts w:ascii="Arial" w:hAnsi="Arial" w:cs="Arial"/>
          <w:color w:val="000000"/>
          <w:szCs w:val="22"/>
        </w:rPr>
        <w:t xml:space="preserve">. </w:t>
      </w:r>
      <w:r w:rsidR="00B87B34" w:rsidRPr="00F51DC8">
        <w:rPr>
          <w:rFonts w:ascii="Arial" w:hAnsi="Arial" w:cs="Arial"/>
          <w:color w:val="000000"/>
          <w:szCs w:val="22"/>
        </w:rPr>
        <w:t xml:space="preserve">Several months later, it remains unclear when a </w:t>
      </w:r>
      <w:r w:rsidRPr="00F51DC8">
        <w:rPr>
          <w:rFonts w:ascii="Arial" w:hAnsi="Arial" w:cs="Arial"/>
          <w:color w:val="000000"/>
          <w:szCs w:val="22"/>
        </w:rPr>
        <w:t xml:space="preserve">direction of travel </w:t>
      </w:r>
      <w:r w:rsidR="00B87B34" w:rsidRPr="00F51DC8">
        <w:rPr>
          <w:rFonts w:ascii="Arial" w:hAnsi="Arial" w:cs="Arial"/>
          <w:color w:val="000000"/>
          <w:szCs w:val="22"/>
        </w:rPr>
        <w:t xml:space="preserve">for </w:t>
      </w:r>
      <w:r w:rsidRPr="00F51DC8">
        <w:rPr>
          <w:rFonts w:ascii="Arial" w:hAnsi="Arial" w:cs="Arial"/>
          <w:color w:val="000000"/>
          <w:szCs w:val="22"/>
        </w:rPr>
        <w:t xml:space="preserve">devolution </w:t>
      </w:r>
      <w:r w:rsidR="00B87B34" w:rsidRPr="00F51DC8">
        <w:rPr>
          <w:rFonts w:ascii="Arial" w:hAnsi="Arial" w:cs="Arial"/>
          <w:color w:val="000000"/>
          <w:szCs w:val="22"/>
        </w:rPr>
        <w:t>policy will emerge</w:t>
      </w:r>
      <w:r w:rsidRPr="00F51DC8">
        <w:rPr>
          <w:rFonts w:ascii="Arial" w:hAnsi="Arial" w:cs="Arial"/>
          <w:color w:val="000000"/>
          <w:szCs w:val="22"/>
        </w:rPr>
        <w:t>. </w:t>
      </w:r>
      <w:ins w:id="11" w:author="Amber Chandler" w:date="2018-11-02T13:51:00Z">
        <w:r w:rsidR="001F128E">
          <w:rPr>
            <w:rFonts w:ascii="Arial" w:hAnsi="Arial" w:cs="Arial"/>
            <w:color w:val="000000"/>
            <w:szCs w:val="22"/>
          </w:rPr>
          <w:br/>
        </w:r>
      </w:ins>
    </w:p>
    <w:p w:rsidR="00601542" w:rsidRPr="00F51DC8" w:rsidRDefault="00601542">
      <w:pPr>
        <w:pStyle w:val="ListParagraph"/>
        <w:numPr>
          <w:ilvl w:val="0"/>
          <w:numId w:val="8"/>
        </w:numPr>
        <w:spacing w:after="120"/>
        <w:rPr>
          <w:rFonts w:ascii="-webkit-standard" w:hAnsi="-webkit-standard"/>
          <w:color w:val="000000"/>
          <w:szCs w:val="22"/>
        </w:rPr>
        <w:pPrChange w:id="12" w:author="Amber Chandler" w:date="2018-11-02T13:52:00Z">
          <w:pPr>
            <w:pStyle w:val="ListParagraph"/>
            <w:numPr>
              <w:numId w:val="8"/>
            </w:numPr>
            <w:spacing w:after="120"/>
            <w:ind w:left="450" w:hanging="360"/>
            <w:jc w:val="both"/>
          </w:pPr>
        </w:pPrChange>
      </w:pPr>
      <w:r w:rsidRPr="00F51DC8">
        <w:rPr>
          <w:rFonts w:ascii="Arial" w:hAnsi="Arial" w:cs="Arial"/>
          <w:color w:val="000000"/>
          <w:szCs w:val="22"/>
        </w:rPr>
        <w:t>A commitment to develop a common devolution framework</w:t>
      </w:r>
      <w:r w:rsidR="00B87B34" w:rsidRPr="00F51DC8">
        <w:rPr>
          <w:rFonts w:ascii="Arial" w:hAnsi="Arial" w:cs="Arial"/>
          <w:color w:val="000000"/>
          <w:szCs w:val="22"/>
        </w:rPr>
        <w:t xml:space="preserve"> - interpreted as a mechanism to access local devolution </w:t>
      </w:r>
      <w:r w:rsidR="008F74BD" w:rsidRPr="00F51DC8">
        <w:rPr>
          <w:rFonts w:ascii="Arial" w:hAnsi="Arial" w:cs="Arial"/>
          <w:color w:val="000000"/>
          <w:szCs w:val="22"/>
        </w:rPr>
        <w:t xml:space="preserve">in England </w:t>
      </w:r>
      <w:r w:rsidR="00B87B34" w:rsidRPr="00F51DC8">
        <w:rPr>
          <w:rFonts w:ascii="Arial" w:hAnsi="Arial" w:cs="Arial"/>
          <w:color w:val="000000"/>
          <w:szCs w:val="22"/>
        </w:rPr>
        <w:t xml:space="preserve">outside the Mayoral Combined Authority governance model - </w:t>
      </w:r>
      <w:r w:rsidRPr="00F51DC8">
        <w:rPr>
          <w:rFonts w:ascii="Arial" w:hAnsi="Arial" w:cs="Arial"/>
          <w:color w:val="000000"/>
          <w:szCs w:val="22"/>
        </w:rPr>
        <w:t>was contained in the Conservative Manifes</w:t>
      </w:r>
      <w:r w:rsidR="00C14844" w:rsidRPr="00F51DC8">
        <w:rPr>
          <w:rFonts w:ascii="Arial" w:hAnsi="Arial" w:cs="Arial"/>
          <w:color w:val="000000"/>
          <w:szCs w:val="22"/>
        </w:rPr>
        <w:t>to</w:t>
      </w:r>
      <w:r w:rsidRPr="00F51DC8">
        <w:rPr>
          <w:rFonts w:ascii="Arial" w:hAnsi="Arial" w:cs="Arial"/>
          <w:color w:val="000000"/>
          <w:szCs w:val="22"/>
        </w:rPr>
        <w:t xml:space="preserve">. We are expecting this framework to be announced this </w:t>
      </w:r>
      <w:r w:rsidR="00400D0E" w:rsidRPr="00F51DC8">
        <w:rPr>
          <w:rFonts w:ascii="Arial" w:hAnsi="Arial" w:cs="Arial"/>
          <w:color w:val="000000"/>
          <w:szCs w:val="22"/>
        </w:rPr>
        <w:t>a</w:t>
      </w:r>
      <w:r w:rsidRPr="00F51DC8">
        <w:rPr>
          <w:rFonts w:ascii="Arial" w:hAnsi="Arial" w:cs="Arial"/>
          <w:color w:val="000000"/>
          <w:szCs w:val="22"/>
        </w:rPr>
        <w:t xml:space="preserve">utumn. Early indications suggest that it may </w:t>
      </w:r>
      <w:r w:rsidR="00B87B34" w:rsidRPr="00F51DC8">
        <w:rPr>
          <w:rFonts w:ascii="Arial" w:hAnsi="Arial" w:cs="Arial"/>
          <w:color w:val="000000"/>
          <w:szCs w:val="22"/>
        </w:rPr>
        <w:t>focus on</w:t>
      </w:r>
      <w:r w:rsidRPr="00F51DC8">
        <w:rPr>
          <w:rFonts w:ascii="Arial" w:hAnsi="Arial" w:cs="Arial"/>
          <w:color w:val="000000"/>
          <w:szCs w:val="22"/>
        </w:rPr>
        <w:t xml:space="preserve"> public service reform and elements of devolution that sit outside the economic growth agenda.</w:t>
      </w:r>
      <w:ins w:id="13" w:author="Amber Chandler" w:date="2018-11-02T13:51:00Z">
        <w:r w:rsidR="001F128E">
          <w:rPr>
            <w:rFonts w:ascii="Arial" w:hAnsi="Arial" w:cs="Arial"/>
            <w:color w:val="000000"/>
            <w:szCs w:val="22"/>
          </w:rPr>
          <w:br/>
        </w:r>
      </w:ins>
    </w:p>
    <w:p w:rsidR="00400D0E" w:rsidRPr="00F51DC8" w:rsidRDefault="00601542">
      <w:pPr>
        <w:pStyle w:val="ListParagraph"/>
        <w:numPr>
          <w:ilvl w:val="0"/>
          <w:numId w:val="8"/>
        </w:numPr>
        <w:spacing w:after="120"/>
        <w:rPr>
          <w:rFonts w:ascii="-webkit-standard" w:hAnsi="-webkit-standard"/>
          <w:color w:val="000000"/>
          <w:szCs w:val="22"/>
        </w:rPr>
        <w:pPrChange w:id="14" w:author="Amber Chandler" w:date="2018-11-02T13:52:00Z">
          <w:pPr>
            <w:pStyle w:val="ListParagraph"/>
            <w:numPr>
              <w:numId w:val="8"/>
            </w:numPr>
            <w:spacing w:after="120"/>
            <w:ind w:left="450" w:hanging="360"/>
            <w:jc w:val="both"/>
          </w:pPr>
        </w:pPrChange>
      </w:pPr>
      <w:r w:rsidRPr="00F51DC8">
        <w:rPr>
          <w:rFonts w:ascii="Arial" w:hAnsi="Arial" w:cs="Arial"/>
          <w:color w:val="000000"/>
          <w:szCs w:val="22"/>
        </w:rPr>
        <w:t>Without further devolution, decisions will continue to be made in Westminster, removed from communities that they affect. Given the expertise of the Board there is an opportunity to influence the development of this framework and re-engage Departments across Whitehall to support the devolution of services and resources.</w:t>
      </w:r>
    </w:p>
    <w:p w:rsidR="00860E51" w:rsidRPr="00F51DC8" w:rsidRDefault="00860E51" w:rsidP="00C14844">
      <w:pPr>
        <w:spacing w:after="120"/>
        <w:ind w:left="90"/>
        <w:jc w:val="both"/>
        <w:rPr>
          <w:rFonts w:ascii="-webkit-standard" w:hAnsi="-webkit-standard"/>
          <w:color w:val="000000"/>
          <w:szCs w:val="22"/>
        </w:rPr>
      </w:pPr>
    </w:p>
    <w:p w:rsidR="00860E51" w:rsidRPr="00F51DC8" w:rsidRDefault="00860E51" w:rsidP="00C14844">
      <w:pPr>
        <w:spacing w:after="120"/>
        <w:ind w:left="90"/>
        <w:jc w:val="both"/>
        <w:rPr>
          <w:rFonts w:ascii="Arial" w:hAnsi="Arial" w:cs="Arial"/>
          <w:b/>
          <w:bCs/>
          <w:color w:val="000000"/>
          <w:szCs w:val="22"/>
        </w:rPr>
      </w:pPr>
      <w:r w:rsidRPr="00F51DC8">
        <w:rPr>
          <w:rFonts w:ascii="Arial" w:hAnsi="Arial" w:cs="Arial"/>
          <w:b/>
          <w:bCs/>
          <w:color w:val="000000"/>
          <w:szCs w:val="22"/>
        </w:rPr>
        <w:t>Next steps</w:t>
      </w:r>
    </w:p>
    <w:p w:rsidR="00E41A35" w:rsidRPr="00321602" w:rsidRDefault="00400D0E">
      <w:pPr>
        <w:pStyle w:val="Default"/>
        <w:numPr>
          <w:ilvl w:val="0"/>
          <w:numId w:val="8"/>
        </w:numPr>
        <w:spacing w:after="120"/>
        <w:rPr>
          <w:rFonts w:ascii="-webkit-standard" w:hAnsi="-webkit-standard"/>
          <w:sz w:val="22"/>
          <w:szCs w:val="22"/>
        </w:rPr>
        <w:pPrChange w:id="15" w:author="Amber Chandler" w:date="2018-11-02T13:52:00Z">
          <w:pPr>
            <w:pStyle w:val="Default"/>
            <w:numPr>
              <w:numId w:val="8"/>
            </w:numPr>
            <w:spacing w:after="120"/>
            <w:ind w:left="450" w:hanging="360"/>
            <w:jc w:val="both"/>
          </w:pPr>
        </w:pPrChange>
      </w:pPr>
      <w:r w:rsidRPr="00F51DC8">
        <w:rPr>
          <w:rStyle w:val="normaltextrun1"/>
          <w:sz w:val="22"/>
          <w:szCs w:val="22"/>
        </w:rPr>
        <w:t>With consideration to this agenda and the LGA’s work in this area to date</w:t>
      </w:r>
      <w:r w:rsidRPr="00891C5D">
        <w:rPr>
          <w:rStyle w:val="normaltextrun1"/>
          <w:sz w:val="22"/>
          <w:szCs w:val="22"/>
        </w:rPr>
        <w:t xml:space="preserve">, </w:t>
      </w:r>
      <w:r w:rsidRPr="00891C5D">
        <w:rPr>
          <w:rStyle w:val="findhit"/>
          <w:sz w:val="22"/>
          <w:szCs w:val="22"/>
          <w:shd w:val="clear" w:color="auto" w:fill="auto"/>
        </w:rPr>
        <w:t xml:space="preserve">Lead </w:t>
      </w:r>
      <w:r w:rsidRPr="00891C5D">
        <w:rPr>
          <w:rStyle w:val="normaltextrun1"/>
          <w:sz w:val="22"/>
          <w:szCs w:val="22"/>
        </w:rPr>
        <w:t>Members</w:t>
      </w:r>
      <w:r w:rsidRPr="00F51DC8">
        <w:rPr>
          <w:rStyle w:val="normaltextrun1"/>
          <w:sz w:val="22"/>
          <w:szCs w:val="22"/>
        </w:rPr>
        <w:t xml:space="preserve"> of the People and Places Board </w:t>
      </w:r>
      <w:r w:rsidR="00B87B34" w:rsidRPr="00F51DC8">
        <w:rPr>
          <w:rStyle w:val="normaltextrun1"/>
          <w:sz w:val="22"/>
          <w:szCs w:val="22"/>
        </w:rPr>
        <w:t xml:space="preserve">agreed </w:t>
      </w:r>
      <w:r w:rsidRPr="00F51DC8">
        <w:rPr>
          <w:rStyle w:val="normaltextrun1"/>
          <w:sz w:val="22"/>
          <w:szCs w:val="22"/>
        </w:rPr>
        <w:t xml:space="preserve">the following </w:t>
      </w:r>
      <w:r w:rsidR="00B87B34" w:rsidRPr="00F51DC8">
        <w:rPr>
          <w:rStyle w:val="normaltextrun1"/>
          <w:sz w:val="22"/>
          <w:szCs w:val="22"/>
        </w:rPr>
        <w:t xml:space="preserve">proposed </w:t>
      </w:r>
      <w:r w:rsidRPr="00F51DC8">
        <w:rPr>
          <w:rStyle w:val="normaltextrun1"/>
          <w:sz w:val="22"/>
          <w:szCs w:val="22"/>
        </w:rPr>
        <w:t>next steps at their previous meeting</w:t>
      </w:r>
      <w:r w:rsidR="00B87B34" w:rsidRPr="00F51DC8">
        <w:rPr>
          <w:rStyle w:val="normaltextrun1"/>
          <w:sz w:val="22"/>
          <w:szCs w:val="22"/>
        </w:rPr>
        <w:t>:</w:t>
      </w:r>
      <w:ins w:id="16" w:author="Amber Chandler" w:date="2018-11-07T14:10:00Z">
        <w:r w:rsidR="00253BE2">
          <w:rPr>
            <w:rStyle w:val="normaltextrun1"/>
            <w:sz w:val="22"/>
            <w:szCs w:val="22"/>
          </w:rPr>
          <w:br/>
        </w:r>
      </w:ins>
    </w:p>
    <w:p w:rsidR="00400D0E" w:rsidRPr="00321602" w:rsidRDefault="00400D0E">
      <w:pPr>
        <w:pStyle w:val="Default"/>
        <w:numPr>
          <w:ilvl w:val="1"/>
          <w:numId w:val="13"/>
        </w:numPr>
        <w:spacing w:after="120"/>
        <w:ind w:left="1134" w:hanging="567"/>
        <w:rPr>
          <w:rFonts w:ascii="-webkit-standard" w:hAnsi="-webkit-standard"/>
          <w:sz w:val="22"/>
          <w:szCs w:val="22"/>
        </w:rPr>
        <w:pPrChange w:id="17" w:author="Amber Chandler" w:date="2018-11-02T13:52:00Z">
          <w:pPr>
            <w:pStyle w:val="Default"/>
            <w:numPr>
              <w:ilvl w:val="1"/>
              <w:numId w:val="8"/>
            </w:numPr>
            <w:spacing w:after="120"/>
            <w:ind w:left="1170" w:hanging="360"/>
            <w:jc w:val="both"/>
          </w:pPr>
        </w:pPrChange>
      </w:pPr>
      <w:r w:rsidRPr="00F51DC8">
        <w:rPr>
          <w:bCs/>
          <w:sz w:val="22"/>
          <w:szCs w:val="22"/>
        </w:rPr>
        <w:t xml:space="preserve">Officers to propose </w:t>
      </w:r>
      <w:r w:rsidR="00F51DC8" w:rsidRPr="00F51DC8">
        <w:rPr>
          <w:bCs/>
          <w:sz w:val="22"/>
          <w:szCs w:val="22"/>
        </w:rPr>
        <w:t>five</w:t>
      </w:r>
      <w:r w:rsidRPr="00F51DC8">
        <w:rPr>
          <w:bCs/>
          <w:sz w:val="22"/>
          <w:szCs w:val="22"/>
        </w:rPr>
        <w:t xml:space="preserve"> key devolution aspirations and asks of councils and bring to the People and Places B</w:t>
      </w:r>
      <w:r w:rsidR="00FA7E5B" w:rsidRPr="00F51DC8">
        <w:rPr>
          <w:bCs/>
          <w:sz w:val="22"/>
          <w:szCs w:val="22"/>
        </w:rPr>
        <w:t>oard for discussion and comment</w:t>
      </w:r>
      <w:r w:rsidRPr="00F51DC8">
        <w:rPr>
          <w:bCs/>
          <w:sz w:val="22"/>
          <w:szCs w:val="22"/>
        </w:rPr>
        <w:t>;</w:t>
      </w:r>
    </w:p>
    <w:p w:rsidR="00FA7E5B" w:rsidRPr="00F51DC8" w:rsidRDefault="00400D0E">
      <w:pPr>
        <w:pStyle w:val="Default"/>
        <w:numPr>
          <w:ilvl w:val="1"/>
          <w:numId w:val="13"/>
        </w:numPr>
        <w:ind w:left="1134" w:hanging="567"/>
        <w:rPr>
          <w:bCs/>
          <w:sz w:val="22"/>
          <w:szCs w:val="22"/>
        </w:rPr>
        <w:pPrChange w:id="18" w:author="Amber Chandler" w:date="2018-11-02T13:52:00Z">
          <w:pPr>
            <w:pStyle w:val="Default"/>
            <w:numPr>
              <w:ilvl w:val="1"/>
              <w:numId w:val="8"/>
            </w:numPr>
            <w:ind w:left="1170" w:hanging="360"/>
          </w:pPr>
        </w:pPrChange>
      </w:pPr>
      <w:r w:rsidRPr="00F51DC8">
        <w:rPr>
          <w:bCs/>
          <w:sz w:val="22"/>
          <w:szCs w:val="22"/>
        </w:rPr>
        <w:lastRenderedPageBreak/>
        <w:t>Invite a representative from MHCLG to attend the next People and Places Board to better understand their thoughts and timescales around the Devolution Framework</w:t>
      </w:r>
      <w:r w:rsidR="00F51DC8" w:rsidRPr="00F51DC8">
        <w:rPr>
          <w:bCs/>
          <w:sz w:val="22"/>
          <w:szCs w:val="22"/>
        </w:rPr>
        <w:t xml:space="preserve">. At the time of writing, no official has yet been secured. </w:t>
      </w:r>
      <w:r w:rsidR="00F51DC8" w:rsidRPr="00321602">
        <w:rPr>
          <w:b/>
          <w:bCs/>
          <w:sz w:val="22"/>
          <w:szCs w:val="22"/>
        </w:rPr>
        <w:t>Members’ steer on whether to pursue this for a future meeting would be welcomed.</w:t>
      </w:r>
      <w:r w:rsidR="00F51DC8" w:rsidRPr="00F51DC8">
        <w:rPr>
          <w:bCs/>
          <w:sz w:val="22"/>
          <w:szCs w:val="22"/>
        </w:rPr>
        <w:t xml:space="preserve"> </w:t>
      </w:r>
    </w:p>
    <w:p w:rsidR="00E1637A" w:rsidRPr="00F51DC8" w:rsidDel="001F128E" w:rsidRDefault="00E1637A">
      <w:pPr>
        <w:pStyle w:val="ListParagraph"/>
        <w:rPr>
          <w:del w:id="19" w:author="Amber Chandler" w:date="2018-11-02T13:52:00Z"/>
          <w:rFonts w:ascii="Arial" w:hAnsi="Arial" w:cs="Arial"/>
          <w:b/>
          <w:szCs w:val="22"/>
        </w:rPr>
      </w:pPr>
    </w:p>
    <w:p w:rsidR="00B40C2A" w:rsidRPr="00F51DC8" w:rsidDel="001F128E" w:rsidRDefault="00B40C2A">
      <w:pPr>
        <w:pStyle w:val="Default"/>
        <w:rPr>
          <w:del w:id="20" w:author="Amber Chandler" w:date="2018-11-02T13:51:00Z"/>
          <w:b/>
          <w:bCs/>
          <w:sz w:val="22"/>
          <w:szCs w:val="22"/>
        </w:rPr>
      </w:pPr>
    </w:p>
    <w:p w:rsidR="00E41A35" w:rsidRPr="00F51DC8" w:rsidDel="001F128E" w:rsidRDefault="00E41A35">
      <w:pPr>
        <w:pStyle w:val="Default"/>
        <w:rPr>
          <w:del w:id="21" w:author="Amber Chandler" w:date="2018-11-02T13:50:00Z"/>
          <w:b/>
          <w:bCs/>
          <w:sz w:val="22"/>
          <w:szCs w:val="22"/>
        </w:rPr>
      </w:pPr>
    </w:p>
    <w:p w:rsidR="00E41A35" w:rsidRPr="00F51DC8" w:rsidDel="001F128E" w:rsidRDefault="00E41A35">
      <w:pPr>
        <w:pStyle w:val="Default"/>
        <w:rPr>
          <w:del w:id="22" w:author="Amber Chandler" w:date="2018-11-02T13:50:00Z"/>
          <w:b/>
          <w:bCs/>
          <w:sz w:val="22"/>
          <w:szCs w:val="22"/>
        </w:rPr>
      </w:pPr>
    </w:p>
    <w:p w:rsidR="00E41A35" w:rsidRPr="00F51DC8" w:rsidDel="001F128E" w:rsidRDefault="00E41A35">
      <w:pPr>
        <w:pStyle w:val="Default"/>
        <w:rPr>
          <w:del w:id="23" w:author="Amber Chandler" w:date="2018-11-02T13:50:00Z"/>
          <w:b/>
          <w:bCs/>
          <w:sz w:val="22"/>
          <w:szCs w:val="22"/>
        </w:rPr>
      </w:pPr>
    </w:p>
    <w:p w:rsidR="00E41A35" w:rsidRPr="00F51DC8" w:rsidDel="001F128E" w:rsidRDefault="00E41A35">
      <w:pPr>
        <w:pStyle w:val="Default"/>
        <w:rPr>
          <w:del w:id="24" w:author="Amber Chandler" w:date="2018-11-02T13:50:00Z"/>
          <w:b/>
          <w:bCs/>
          <w:sz w:val="22"/>
          <w:szCs w:val="22"/>
        </w:rPr>
      </w:pPr>
    </w:p>
    <w:p w:rsidR="00E41A35" w:rsidRPr="00F51DC8" w:rsidDel="001F128E" w:rsidRDefault="00E41A35">
      <w:pPr>
        <w:pStyle w:val="Default"/>
        <w:rPr>
          <w:del w:id="25" w:author="Amber Chandler" w:date="2018-11-02T13:50:00Z"/>
          <w:b/>
          <w:bCs/>
          <w:sz w:val="22"/>
          <w:szCs w:val="22"/>
        </w:rPr>
      </w:pPr>
    </w:p>
    <w:p w:rsidR="00E41A35" w:rsidRPr="00F51DC8" w:rsidDel="001F128E" w:rsidRDefault="00E41A35">
      <w:pPr>
        <w:pStyle w:val="Default"/>
        <w:rPr>
          <w:del w:id="26" w:author="Amber Chandler" w:date="2018-11-02T13:50:00Z"/>
          <w:b/>
          <w:bCs/>
          <w:sz w:val="22"/>
          <w:szCs w:val="22"/>
        </w:rPr>
      </w:pPr>
    </w:p>
    <w:p w:rsidR="00E41A35" w:rsidRPr="00F51DC8" w:rsidDel="001F128E" w:rsidRDefault="00E41A35">
      <w:pPr>
        <w:pStyle w:val="Default"/>
        <w:rPr>
          <w:del w:id="27" w:author="Amber Chandler" w:date="2018-11-02T13:50:00Z"/>
          <w:b/>
          <w:bCs/>
          <w:sz w:val="22"/>
          <w:szCs w:val="22"/>
        </w:rPr>
      </w:pPr>
    </w:p>
    <w:p w:rsidR="00E41A35" w:rsidRPr="00F51DC8" w:rsidDel="001F128E" w:rsidRDefault="00E41A35">
      <w:pPr>
        <w:pStyle w:val="Default"/>
        <w:rPr>
          <w:del w:id="28" w:author="Amber Chandler" w:date="2018-11-02T13:50:00Z"/>
          <w:b/>
          <w:bCs/>
          <w:sz w:val="22"/>
          <w:szCs w:val="22"/>
        </w:rPr>
      </w:pPr>
    </w:p>
    <w:p w:rsidR="00E41A35" w:rsidRPr="00F51DC8" w:rsidDel="001F128E" w:rsidRDefault="00E41A35">
      <w:pPr>
        <w:pStyle w:val="Default"/>
        <w:rPr>
          <w:del w:id="29" w:author="Amber Chandler" w:date="2018-11-02T13:50:00Z"/>
          <w:b/>
          <w:bCs/>
          <w:sz w:val="22"/>
          <w:szCs w:val="22"/>
        </w:rPr>
      </w:pPr>
    </w:p>
    <w:p w:rsidR="00E41A35" w:rsidRPr="00F51DC8" w:rsidDel="001F128E" w:rsidRDefault="00E41A35">
      <w:pPr>
        <w:pStyle w:val="Default"/>
        <w:rPr>
          <w:del w:id="30" w:author="Amber Chandler" w:date="2018-11-02T13:51:00Z"/>
          <w:b/>
          <w:bCs/>
          <w:sz w:val="22"/>
          <w:szCs w:val="22"/>
        </w:rPr>
      </w:pPr>
    </w:p>
    <w:p w:rsidR="00FA7E5B" w:rsidRPr="00F51DC8" w:rsidRDefault="00FA7E5B">
      <w:pPr>
        <w:pStyle w:val="Default"/>
        <w:rPr>
          <w:b/>
          <w:bCs/>
          <w:sz w:val="22"/>
          <w:szCs w:val="22"/>
        </w:rPr>
      </w:pPr>
    </w:p>
    <w:p w:rsidR="009B4FF9" w:rsidRPr="00321602" w:rsidRDefault="00860E51">
      <w:pPr>
        <w:pStyle w:val="Default"/>
        <w:numPr>
          <w:ilvl w:val="0"/>
          <w:numId w:val="13"/>
        </w:numPr>
        <w:spacing w:after="120"/>
        <w:contextualSpacing/>
        <w:rPr>
          <w:rStyle w:val="normaltextrun1"/>
          <w:rFonts w:ascii="Frutiger 45 Light" w:hAnsi="Frutiger 45 Light" w:cs="Times New Roman"/>
          <w:color w:val="auto"/>
          <w:sz w:val="22"/>
          <w:szCs w:val="22"/>
        </w:rPr>
        <w:pPrChange w:id="31" w:author="Amber Chandler" w:date="2018-11-02T13:52:00Z">
          <w:pPr>
            <w:pStyle w:val="Default"/>
            <w:numPr>
              <w:numId w:val="8"/>
            </w:numPr>
            <w:spacing w:after="120"/>
            <w:ind w:left="450" w:hanging="360"/>
            <w:contextualSpacing/>
            <w:jc w:val="both"/>
          </w:pPr>
        </w:pPrChange>
      </w:pPr>
      <w:r w:rsidRPr="00F51DC8">
        <w:rPr>
          <w:rStyle w:val="normaltextrun1"/>
          <w:sz w:val="22"/>
          <w:szCs w:val="22"/>
        </w:rPr>
        <w:t xml:space="preserve">Having considered a range of devolution bids made previously and </w:t>
      </w:r>
      <w:r w:rsidR="00C04184" w:rsidRPr="00F51DC8">
        <w:rPr>
          <w:rStyle w:val="normaltextrun1"/>
          <w:sz w:val="22"/>
          <w:szCs w:val="22"/>
        </w:rPr>
        <w:t xml:space="preserve">reflecting on the </w:t>
      </w:r>
      <w:r w:rsidRPr="00F51DC8">
        <w:rPr>
          <w:rStyle w:val="normaltextrun1"/>
          <w:sz w:val="22"/>
          <w:szCs w:val="22"/>
        </w:rPr>
        <w:t>asks of the LGA nationa</w:t>
      </w:r>
      <w:r w:rsidR="00C04184" w:rsidRPr="00F51DC8">
        <w:rPr>
          <w:rStyle w:val="normaltextrun1"/>
          <w:sz w:val="22"/>
          <w:szCs w:val="22"/>
        </w:rPr>
        <w:t>l</w:t>
      </w:r>
      <w:r w:rsidRPr="00F51DC8">
        <w:rPr>
          <w:rStyle w:val="normaltextrun1"/>
          <w:sz w:val="22"/>
          <w:szCs w:val="22"/>
        </w:rPr>
        <w:t>ly</w:t>
      </w:r>
      <w:r w:rsidR="00C04184" w:rsidRPr="00F51DC8">
        <w:rPr>
          <w:rStyle w:val="normaltextrun1"/>
          <w:sz w:val="22"/>
          <w:szCs w:val="22"/>
        </w:rPr>
        <w:t xml:space="preserve"> we have highli</w:t>
      </w:r>
      <w:r w:rsidRPr="00F51DC8">
        <w:rPr>
          <w:rStyle w:val="normaltextrun1"/>
          <w:sz w:val="22"/>
          <w:szCs w:val="22"/>
        </w:rPr>
        <w:t xml:space="preserve">ghted </w:t>
      </w:r>
      <w:r w:rsidR="00F51DC8" w:rsidRPr="00F51DC8">
        <w:rPr>
          <w:rStyle w:val="normaltextrun1"/>
          <w:sz w:val="22"/>
          <w:szCs w:val="22"/>
        </w:rPr>
        <w:t>five</w:t>
      </w:r>
      <w:r w:rsidRPr="00F51DC8">
        <w:rPr>
          <w:rStyle w:val="normaltextrun1"/>
          <w:sz w:val="22"/>
          <w:szCs w:val="22"/>
        </w:rPr>
        <w:t xml:space="preserve"> areas</w:t>
      </w:r>
      <w:r w:rsidR="00F51DC8" w:rsidRPr="00F51DC8">
        <w:rPr>
          <w:rStyle w:val="normaltextrun1"/>
          <w:sz w:val="22"/>
          <w:szCs w:val="22"/>
        </w:rPr>
        <w:t xml:space="preserve"> for devolution</w:t>
      </w:r>
      <w:r w:rsidRPr="00F51DC8">
        <w:rPr>
          <w:rStyle w:val="normaltextrun1"/>
          <w:sz w:val="22"/>
          <w:szCs w:val="22"/>
        </w:rPr>
        <w:t xml:space="preserve"> that stand out as most </w:t>
      </w:r>
      <w:r w:rsidR="00F51DC8" w:rsidRPr="00F51DC8">
        <w:rPr>
          <w:rStyle w:val="normaltextrun1"/>
          <w:sz w:val="22"/>
          <w:szCs w:val="22"/>
        </w:rPr>
        <w:t>pressing for</w:t>
      </w:r>
      <w:r w:rsidRPr="00F51DC8">
        <w:rPr>
          <w:rStyle w:val="normaltextrun1"/>
          <w:sz w:val="22"/>
          <w:szCs w:val="22"/>
        </w:rPr>
        <w:t xml:space="preserve"> loca</w:t>
      </w:r>
      <w:r w:rsidR="00C04184" w:rsidRPr="00F51DC8">
        <w:rPr>
          <w:rStyle w:val="normaltextrun1"/>
          <w:sz w:val="22"/>
          <w:szCs w:val="22"/>
        </w:rPr>
        <w:t>l government</w:t>
      </w:r>
      <w:r w:rsidR="00FD16F3" w:rsidRPr="00F51DC8">
        <w:rPr>
          <w:rStyle w:val="normaltextrun1"/>
          <w:sz w:val="22"/>
          <w:szCs w:val="22"/>
        </w:rPr>
        <w:t>.</w:t>
      </w:r>
      <w:r w:rsidR="00E41A35" w:rsidRPr="00F51DC8">
        <w:rPr>
          <w:rStyle w:val="normaltextrun1"/>
          <w:sz w:val="22"/>
          <w:szCs w:val="22"/>
        </w:rPr>
        <w:t xml:space="preserve"> </w:t>
      </w:r>
      <w:r w:rsidR="009B4FF9" w:rsidRPr="00F51DC8">
        <w:rPr>
          <w:rStyle w:val="normaltextrun1"/>
          <w:sz w:val="22"/>
          <w:szCs w:val="22"/>
        </w:rPr>
        <w:t xml:space="preserve">It is worth noting that some of these asks are in line with what Combined Authorities have been </w:t>
      </w:r>
      <w:r w:rsidR="00A02099" w:rsidRPr="00F51DC8">
        <w:rPr>
          <w:rStyle w:val="normaltextrun1"/>
          <w:sz w:val="22"/>
          <w:szCs w:val="22"/>
        </w:rPr>
        <w:t>granted as part of their deals</w:t>
      </w:r>
      <w:r w:rsidR="009B4FF9" w:rsidRPr="00F51DC8">
        <w:rPr>
          <w:rStyle w:val="normaltextrun1"/>
          <w:sz w:val="22"/>
          <w:szCs w:val="22"/>
        </w:rPr>
        <w:t xml:space="preserve"> and therefore might be outside </w:t>
      </w:r>
      <w:r w:rsidR="00A02099" w:rsidRPr="00F51DC8">
        <w:rPr>
          <w:rStyle w:val="normaltextrun1"/>
          <w:sz w:val="22"/>
          <w:szCs w:val="22"/>
        </w:rPr>
        <w:t xml:space="preserve">of </w:t>
      </w:r>
      <w:r w:rsidR="009B4FF9" w:rsidRPr="00F51DC8">
        <w:rPr>
          <w:rStyle w:val="normaltextrun1"/>
          <w:sz w:val="22"/>
          <w:szCs w:val="22"/>
        </w:rPr>
        <w:t>the scope of government thinking for the</w:t>
      </w:r>
      <w:r w:rsidR="00A02099" w:rsidRPr="00F51DC8">
        <w:rPr>
          <w:rStyle w:val="normaltextrun1"/>
          <w:sz w:val="22"/>
          <w:szCs w:val="22"/>
        </w:rPr>
        <w:t xml:space="preserve"> Devolution</w:t>
      </w:r>
      <w:r w:rsidR="009B4FF9" w:rsidRPr="00F51DC8">
        <w:rPr>
          <w:rStyle w:val="normaltextrun1"/>
          <w:sz w:val="22"/>
          <w:szCs w:val="22"/>
        </w:rPr>
        <w:t xml:space="preserve"> Framework. </w:t>
      </w:r>
    </w:p>
    <w:p w:rsidR="009B4FF9" w:rsidRPr="00321602" w:rsidRDefault="009B4FF9" w:rsidP="009B4FF9">
      <w:pPr>
        <w:pStyle w:val="Default"/>
        <w:spacing w:after="120"/>
        <w:ind w:left="450"/>
        <w:contextualSpacing/>
        <w:jc w:val="both"/>
        <w:rPr>
          <w:rStyle w:val="normaltextrun1"/>
          <w:sz w:val="22"/>
          <w:szCs w:val="22"/>
        </w:rPr>
      </w:pPr>
    </w:p>
    <w:p w:rsidR="00FD16F3" w:rsidRPr="00321602" w:rsidRDefault="00FD16F3">
      <w:pPr>
        <w:pStyle w:val="ListParagraph"/>
        <w:numPr>
          <w:ilvl w:val="1"/>
          <w:numId w:val="14"/>
        </w:numPr>
        <w:ind w:left="1134" w:hanging="567"/>
        <w:contextualSpacing/>
        <w:rPr>
          <w:b/>
          <w:szCs w:val="22"/>
        </w:rPr>
        <w:pPrChange w:id="32" w:author="Amber Chandler" w:date="2018-11-02T13:45:00Z">
          <w:pPr>
            <w:pStyle w:val="ListParagraph"/>
            <w:numPr>
              <w:numId w:val="12"/>
            </w:numPr>
            <w:ind w:left="810" w:hanging="360"/>
            <w:contextualSpacing/>
          </w:pPr>
        </w:pPrChange>
      </w:pPr>
      <w:r w:rsidRPr="00321602">
        <w:rPr>
          <w:rFonts w:ascii="Arial" w:hAnsi="Arial" w:cs="Arial"/>
          <w:b/>
          <w:szCs w:val="22"/>
        </w:rPr>
        <w:t xml:space="preserve">Skills and </w:t>
      </w:r>
      <w:r w:rsidR="00F51DC8" w:rsidRPr="00321602">
        <w:rPr>
          <w:rFonts w:ascii="Arial" w:hAnsi="Arial" w:cs="Arial"/>
          <w:b/>
          <w:szCs w:val="22"/>
        </w:rPr>
        <w:t>e</w:t>
      </w:r>
      <w:r w:rsidR="00E41A35" w:rsidRPr="00321602">
        <w:rPr>
          <w:rFonts w:ascii="Arial" w:hAnsi="Arial" w:cs="Arial"/>
          <w:b/>
          <w:szCs w:val="22"/>
        </w:rPr>
        <w:t>mployment</w:t>
      </w:r>
    </w:p>
    <w:p w:rsidR="00E41A35" w:rsidRPr="00321602" w:rsidRDefault="00FD16F3" w:rsidP="00253BE2">
      <w:pPr>
        <w:pStyle w:val="ListParagraph"/>
        <w:numPr>
          <w:ilvl w:val="2"/>
          <w:numId w:val="14"/>
        </w:numPr>
        <w:ind w:left="1985"/>
        <w:contextualSpacing/>
        <w:rPr>
          <w:rFonts w:ascii="Arial" w:hAnsi="Arial" w:cs="Arial"/>
          <w:b/>
          <w:szCs w:val="22"/>
        </w:rPr>
        <w:pPrChange w:id="33" w:author="Amber Chandler" w:date="2018-11-07T14:11:00Z">
          <w:pPr>
            <w:pStyle w:val="ListParagraph"/>
            <w:numPr>
              <w:ilvl w:val="1"/>
              <w:numId w:val="12"/>
            </w:numPr>
            <w:ind w:left="1440" w:hanging="360"/>
            <w:contextualSpacing/>
          </w:pPr>
        </w:pPrChange>
      </w:pPr>
      <w:r w:rsidRPr="00321602">
        <w:rPr>
          <w:rFonts w:ascii="Arial" w:hAnsi="Arial" w:cs="Arial"/>
          <w:szCs w:val="22"/>
        </w:rPr>
        <w:t xml:space="preserve">The </w:t>
      </w:r>
      <w:r w:rsidR="00E41A35" w:rsidRPr="00321602">
        <w:rPr>
          <w:rFonts w:ascii="Arial" w:hAnsi="Arial" w:cs="Arial"/>
          <w:szCs w:val="22"/>
        </w:rPr>
        <w:t>opportunity to work closely with Department for Work and Pensions (DWP) on locally integrated employment service</w:t>
      </w:r>
    </w:p>
    <w:p w:rsidR="00FD16F3" w:rsidRPr="00321602" w:rsidRDefault="00FD16F3" w:rsidP="00253BE2">
      <w:pPr>
        <w:pStyle w:val="ListParagraph"/>
        <w:numPr>
          <w:ilvl w:val="2"/>
          <w:numId w:val="14"/>
        </w:numPr>
        <w:ind w:left="1985"/>
        <w:contextualSpacing/>
        <w:rPr>
          <w:rFonts w:ascii="Arial" w:hAnsi="Arial" w:cs="Arial"/>
          <w:b/>
          <w:szCs w:val="22"/>
        </w:rPr>
        <w:pPrChange w:id="34" w:author="Amber Chandler" w:date="2018-11-07T14:11:00Z">
          <w:pPr>
            <w:pStyle w:val="ListParagraph"/>
            <w:numPr>
              <w:ilvl w:val="1"/>
              <w:numId w:val="12"/>
            </w:numPr>
            <w:ind w:left="1440" w:hanging="360"/>
            <w:contextualSpacing/>
          </w:pPr>
        </w:pPrChange>
      </w:pPr>
      <w:r w:rsidRPr="00321602">
        <w:rPr>
          <w:rFonts w:ascii="Arial" w:hAnsi="Arial" w:cs="Arial"/>
          <w:szCs w:val="22"/>
        </w:rPr>
        <w:t>The devolution of the Adult Education Budget</w:t>
      </w:r>
    </w:p>
    <w:p w:rsidR="00E41A35" w:rsidRPr="00321602" w:rsidRDefault="00E41A35" w:rsidP="00FD16F3">
      <w:pPr>
        <w:rPr>
          <w:rFonts w:ascii="Arial" w:hAnsi="Arial" w:cs="Arial"/>
          <w:b/>
          <w:szCs w:val="22"/>
        </w:rPr>
      </w:pPr>
    </w:p>
    <w:p w:rsidR="009B4FF9" w:rsidRPr="001F128E" w:rsidRDefault="00E41A35">
      <w:pPr>
        <w:pStyle w:val="ListParagraph"/>
        <w:numPr>
          <w:ilvl w:val="1"/>
          <w:numId w:val="14"/>
        </w:numPr>
        <w:ind w:left="1134" w:hanging="567"/>
        <w:contextualSpacing/>
        <w:rPr>
          <w:rFonts w:ascii="Arial" w:hAnsi="Arial" w:cs="Arial"/>
          <w:b/>
          <w:szCs w:val="22"/>
          <w:rPrChange w:id="35" w:author="Amber Chandler" w:date="2018-11-02T13:47:00Z">
            <w:rPr/>
          </w:rPrChange>
        </w:rPr>
        <w:pPrChange w:id="36" w:author="Amber Chandler" w:date="2018-11-02T13:49:00Z">
          <w:pPr>
            <w:pStyle w:val="ListParagraph"/>
            <w:numPr>
              <w:numId w:val="12"/>
            </w:numPr>
            <w:ind w:left="810" w:hanging="360"/>
            <w:contextualSpacing/>
          </w:pPr>
        </w:pPrChange>
      </w:pPr>
      <w:r w:rsidRPr="001F128E">
        <w:rPr>
          <w:rFonts w:ascii="Arial" w:hAnsi="Arial" w:cs="Arial"/>
          <w:b/>
          <w:szCs w:val="22"/>
          <w:rPrChange w:id="37" w:author="Amber Chandler" w:date="2018-11-02T13:47:00Z">
            <w:rPr/>
          </w:rPrChange>
        </w:rPr>
        <w:t xml:space="preserve">Enterprise and </w:t>
      </w:r>
      <w:r w:rsidR="00F51DC8" w:rsidRPr="001F128E">
        <w:rPr>
          <w:rFonts w:ascii="Arial" w:hAnsi="Arial" w:cs="Arial"/>
          <w:b/>
          <w:szCs w:val="22"/>
          <w:rPrChange w:id="38" w:author="Amber Chandler" w:date="2018-11-02T13:47:00Z">
            <w:rPr/>
          </w:rPrChange>
        </w:rPr>
        <w:t>g</w:t>
      </w:r>
      <w:r w:rsidRPr="001F128E">
        <w:rPr>
          <w:rFonts w:ascii="Arial" w:hAnsi="Arial" w:cs="Arial"/>
          <w:b/>
          <w:szCs w:val="22"/>
          <w:rPrChange w:id="39" w:author="Amber Chandler" w:date="2018-11-02T13:47:00Z">
            <w:rPr/>
          </w:rPrChange>
        </w:rPr>
        <w:t xml:space="preserve">rowth </w:t>
      </w:r>
    </w:p>
    <w:p w:rsidR="009B4FF9" w:rsidRPr="00321602" w:rsidRDefault="009B4FF9" w:rsidP="00253BE2">
      <w:pPr>
        <w:pStyle w:val="ListParagraph"/>
        <w:numPr>
          <w:ilvl w:val="2"/>
          <w:numId w:val="14"/>
        </w:numPr>
        <w:ind w:left="1985" w:hanging="709"/>
        <w:contextualSpacing/>
        <w:rPr>
          <w:rFonts w:ascii="Arial" w:hAnsi="Arial" w:cs="Arial"/>
          <w:b/>
          <w:szCs w:val="22"/>
        </w:rPr>
        <w:pPrChange w:id="40" w:author="Amber Chandler" w:date="2018-11-07T14:11:00Z">
          <w:pPr>
            <w:pStyle w:val="ListParagraph"/>
            <w:numPr>
              <w:ilvl w:val="1"/>
              <w:numId w:val="12"/>
            </w:numPr>
            <w:ind w:left="1440" w:hanging="360"/>
            <w:contextualSpacing/>
          </w:pPr>
        </w:pPrChange>
      </w:pPr>
      <w:r w:rsidRPr="00321602">
        <w:rPr>
          <w:rFonts w:ascii="Arial" w:hAnsi="Arial" w:cs="Arial"/>
          <w:szCs w:val="22"/>
        </w:rPr>
        <w:t>J</w:t>
      </w:r>
      <w:r w:rsidR="00E41A35" w:rsidRPr="00321602">
        <w:rPr>
          <w:rFonts w:ascii="Arial" w:hAnsi="Arial" w:cs="Arial"/>
          <w:szCs w:val="22"/>
        </w:rPr>
        <w:t xml:space="preserve">oint </w:t>
      </w:r>
      <w:r w:rsidRPr="00321602">
        <w:rPr>
          <w:rFonts w:ascii="Arial" w:hAnsi="Arial" w:cs="Arial"/>
          <w:szCs w:val="22"/>
        </w:rPr>
        <w:t>export plan agreed with the D</w:t>
      </w:r>
      <w:r w:rsidR="00321602">
        <w:rPr>
          <w:rFonts w:ascii="Arial" w:hAnsi="Arial" w:cs="Arial"/>
          <w:szCs w:val="22"/>
        </w:rPr>
        <w:t xml:space="preserve">epartment of </w:t>
      </w:r>
      <w:r w:rsidRPr="00321602">
        <w:rPr>
          <w:rFonts w:ascii="Arial" w:hAnsi="Arial" w:cs="Arial"/>
          <w:szCs w:val="22"/>
        </w:rPr>
        <w:t>I</w:t>
      </w:r>
      <w:r w:rsidR="00321602">
        <w:rPr>
          <w:rFonts w:ascii="Arial" w:hAnsi="Arial" w:cs="Arial"/>
          <w:szCs w:val="22"/>
        </w:rPr>
        <w:t xml:space="preserve">nvestment and </w:t>
      </w:r>
      <w:r w:rsidRPr="00321602">
        <w:rPr>
          <w:rFonts w:ascii="Arial" w:hAnsi="Arial" w:cs="Arial"/>
          <w:szCs w:val="22"/>
        </w:rPr>
        <w:t>T</w:t>
      </w:r>
      <w:r w:rsidR="00321602">
        <w:rPr>
          <w:rFonts w:ascii="Arial" w:hAnsi="Arial" w:cs="Arial"/>
          <w:szCs w:val="22"/>
        </w:rPr>
        <w:t>rade</w:t>
      </w:r>
    </w:p>
    <w:p w:rsidR="00E41A35" w:rsidRPr="00321602" w:rsidRDefault="009B4FF9" w:rsidP="00253BE2">
      <w:pPr>
        <w:pStyle w:val="ListParagraph"/>
        <w:numPr>
          <w:ilvl w:val="2"/>
          <w:numId w:val="14"/>
        </w:numPr>
        <w:ind w:left="1985"/>
        <w:contextualSpacing/>
        <w:rPr>
          <w:rFonts w:ascii="Arial" w:hAnsi="Arial" w:cs="Arial"/>
          <w:b/>
          <w:szCs w:val="22"/>
        </w:rPr>
        <w:pPrChange w:id="41" w:author="Amber Chandler" w:date="2018-11-07T14:11:00Z">
          <w:pPr>
            <w:pStyle w:val="ListParagraph"/>
            <w:numPr>
              <w:ilvl w:val="1"/>
              <w:numId w:val="12"/>
            </w:numPr>
            <w:ind w:left="1440" w:hanging="360"/>
            <w:contextualSpacing/>
          </w:pPr>
        </w:pPrChange>
      </w:pPr>
      <w:r w:rsidRPr="00321602">
        <w:rPr>
          <w:rFonts w:ascii="Arial" w:hAnsi="Arial" w:cs="Arial"/>
          <w:szCs w:val="22"/>
        </w:rPr>
        <w:t xml:space="preserve">A </w:t>
      </w:r>
      <w:r w:rsidR="00E41A35" w:rsidRPr="00321602">
        <w:rPr>
          <w:rFonts w:ascii="Arial" w:hAnsi="Arial" w:cs="Arial"/>
          <w:szCs w:val="22"/>
        </w:rPr>
        <w:t>devolved approach to business support</w:t>
      </w:r>
    </w:p>
    <w:p w:rsidR="00E41A35" w:rsidDel="001F128E" w:rsidRDefault="00E41A35">
      <w:pPr>
        <w:contextualSpacing/>
        <w:rPr>
          <w:del w:id="42" w:author="Amber Chandler" w:date="2018-11-02T13:48:00Z"/>
          <w:rFonts w:ascii="Arial" w:hAnsi="Arial" w:cs="Arial"/>
          <w:b/>
          <w:szCs w:val="22"/>
        </w:rPr>
        <w:pPrChange w:id="43" w:author="Amber Chandler" w:date="2018-11-02T13:48:00Z">
          <w:pPr>
            <w:pStyle w:val="ListParagraph"/>
            <w:numPr>
              <w:numId w:val="12"/>
            </w:numPr>
            <w:ind w:left="810" w:hanging="360"/>
            <w:contextualSpacing/>
          </w:pPr>
        </w:pPrChange>
      </w:pPr>
    </w:p>
    <w:p w:rsidR="001F128E" w:rsidRPr="00321602" w:rsidRDefault="001F128E" w:rsidP="00E41A35">
      <w:pPr>
        <w:ind w:left="450"/>
        <w:rPr>
          <w:ins w:id="44" w:author="Amber Chandler" w:date="2018-11-02T13:48:00Z"/>
          <w:rFonts w:ascii="Arial" w:hAnsi="Arial" w:cs="Arial"/>
          <w:b/>
          <w:szCs w:val="22"/>
        </w:rPr>
      </w:pPr>
    </w:p>
    <w:p w:rsidR="009B4FF9" w:rsidRPr="001F128E" w:rsidRDefault="00E41A35">
      <w:pPr>
        <w:pStyle w:val="ListParagraph"/>
        <w:numPr>
          <w:ilvl w:val="1"/>
          <w:numId w:val="14"/>
        </w:numPr>
        <w:ind w:left="1276" w:hanging="709"/>
        <w:contextualSpacing/>
        <w:rPr>
          <w:rFonts w:ascii="Arial" w:hAnsi="Arial" w:cs="Arial"/>
          <w:b/>
          <w:szCs w:val="22"/>
          <w:rPrChange w:id="45" w:author="Amber Chandler" w:date="2018-11-02T13:48:00Z">
            <w:rPr/>
          </w:rPrChange>
        </w:rPr>
        <w:pPrChange w:id="46" w:author="Amber Chandler" w:date="2018-11-02T13:48:00Z">
          <w:pPr>
            <w:pStyle w:val="ListParagraph"/>
            <w:numPr>
              <w:numId w:val="12"/>
            </w:numPr>
            <w:ind w:left="810" w:hanging="360"/>
            <w:contextualSpacing/>
          </w:pPr>
        </w:pPrChange>
      </w:pPr>
      <w:r w:rsidRPr="001F128E">
        <w:rPr>
          <w:rFonts w:ascii="Arial" w:hAnsi="Arial" w:cs="Arial"/>
          <w:b/>
          <w:szCs w:val="22"/>
          <w:rPrChange w:id="47" w:author="Amber Chandler" w:date="2018-11-02T13:48:00Z">
            <w:rPr/>
          </w:rPrChange>
        </w:rPr>
        <w:t xml:space="preserve">Housing, planning and place shaping </w:t>
      </w:r>
    </w:p>
    <w:p w:rsidR="009B4FF9" w:rsidRPr="00321602" w:rsidRDefault="009B4FF9" w:rsidP="00253BE2">
      <w:pPr>
        <w:pStyle w:val="ListParagraph"/>
        <w:numPr>
          <w:ilvl w:val="2"/>
          <w:numId w:val="14"/>
        </w:numPr>
        <w:contextualSpacing/>
        <w:rPr>
          <w:rFonts w:ascii="Arial" w:hAnsi="Arial" w:cs="Arial"/>
          <w:b/>
          <w:szCs w:val="22"/>
        </w:rPr>
        <w:pPrChange w:id="48" w:author="Amber Chandler" w:date="2018-11-07T14:12:00Z">
          <w:pPr>
            <w:pStyle w:val="ListParagraph"/>
            <w:numPr>
              <w:ilvl w:val="1"/>
              <w:numId w:val="12"/>
            </w:numPr>
            <w:ind w:left="1440" w:hanging="360"/>
            <w:contextualSpacing/>
          </w:pPr>
        </w:pPrChange>
      </w:pPr>
      <w:r w:rsidRPr="00321602">
        <w:rPr>
          <w:rFonts w:ascii="Arial" w:hAnsi="Arial" w:cs="Arial"/>
          <w:szCs w:val="22"/>
        </w:rPr>
        <w:t>C</w:t>
      </w:r>
      <w:r w:rsidR="00E41A35" w:rsidRPr="00321602">
        <w:rPr>
          <w:rFonts w:ascii="Arial" w:hAnsi="Arial" w:cs="Arial"/>
          <w:szCs w:val="22"/>
        </w:rPr>
        <w:t xml:space="preserve">ompulsory purchase powers </w:t>
      </w:r>
    </w:p>
    <w:p w:rsidR="009B4FF9" w:rsidRPr="00321602" w:rsidRDefault="009B4FF9" w:rsidP="00253BE2">
      <w:pPr>
        <w:pStyle w:val="ListParagraph"/>
        <w:numPr>
          <w:ilvl w:val="2"/>
          <w:numId w:val="14"/>
        </w:numPr>
        <w:contextualSpacing/>
        <w:rPr>
          <w:rFonts w:ascii="Arial" w:hAnsi="Arial" w:cs="Arial"/>
          <w:b/>
          <w:szCs w:val="22"/>
        </w:rPr>
        <w:pPrChange w:id="49" w:author="Amber Chandler" w:date="2018-11-07T14:12:00Z">
          <w:pPr>
            <w:pStyle w:val="ListParagraph"/>
            <w:numPr>
              <w:ilvl w:val="1"/>
              <w:numId w:val="12"/>
            </w:numPr>
            <w:ind w:left="1440" w:hanging="360"/>
            <w:contextualSpacing/>
          </w:pPr>
        </w:pPrChange>
      </w:pPr>
      <w:r w:rsidRPr="00321602">
        <w:rPr>
          <w:rFonts w:ascii="Arial" w:hAnsi="Arial" w:cs="Arial"/>
          <w:szCs w:val="22"/>
        </w:rPr>
        <w:t xml:space="preserve">The </w:t>
      </w:r>
      <w:r w:rsidR="00E41A35" w:rsidRPr="00321602">
        <w:rPr>
          <w:rFonts w:ascii="Arial" w:hAnsi="Arial" w:cs="Arial"/>
          <w:szCs w:val="22"/>
        </w:rPr>
        <w:t>ability to create Development Corporations</w:t>
      </w:r>
    </w:p>
    <w:p w:rsidR="00E41A35" w:rsidRPr="00321602" w:rsidRDefault="009B4FF9" w:rsidP="00253BE2">
      <w:pPr>
        <w:pStyle w:val="ListParagraph"/>
        <w:numPr>
          <w:ilvl w:val="2"/>
          <w:numId w:val="14"/>
        </w:numPr>
        <w:contextualSpacing/>
        <w:rPr>
          <w:rFonts w:ascii="Arial" w:hAnsi="Arial" w:cs="Arial"/>
          <w:b/>
          <w:szCs w:val="22"/>
        </w:rPr>
        <w:pPrChange w:id="50" w:author="Amber Chandler" w:date="2018-11-07T14:12:00Z">
          <w:pPr>
            <w:pStyle w:val="ListParagraph"/>
            <w:numPr>
              <w:ilvl w:val="1"/>
              <w:numId w:val="12"/>
            </w:numPr>
            <w:ind w:left="1440" w:hanging="360"/>
            <w:contextualSpacing/>
          </w:pPr>
        </w:pPrChange>
      </w:pPr>
      <w:r w:rsidRPr="00321602">
        <w:rPr>
          <w:rFonts w:ascii="Arial" w:hAnsi="Arial" w:cs="Arial"/>
          <w:szCs w:val="22"/>
        </w:rPr>
        <w:t>G</w:t>
      </w:r>
      <w:r w:rsidR="00FD16F3" w:rsidRPr="00321602">
        <w:rPr>
          <w:rFonts w:ascii="Arial" w:hAnsi="Arial" w:cs="Arial"/>
          <w:szCs w:val="22"/>
        </w:rPr>
        <w:t>reater powers over strategic planning</w:t>
      </w:r>
    </w:p>
    <w:p w:rsidR="009B4FF9" w:rsidRPr="00321602" w:rsidRDefault="00C00988" w:rsidP="00253BE2">
      <w:pPr>
        <w:pStyle w:val="ListParagraph"/>
        <w:numPr>
          <w:ilvl w:val="2"/>
          <w:numId w:val="14"/>
        </w:numPr>
        <w:contextualSpacing/>
        <w:rPr>
          <w:rFonts w:ascii="Arial" w:hAnsi="Arial" w:cs="Arial"/>
          <w:b/>
          <w:szCs w:val="22"/>
        </w:rPr>
        <w:pPrChange w:id="51" w:author="Amber Chandler" w:date="2018-11-07T14:12:00Z">
          <w:pPr>
            <w:pStyle w:val="ListParagraph"/>
            <w:numPr>
              <w:ilvl w:val="1"/>
              <w:numId w:val="12"/>
            </w:numPr>
            <w:ind w:left="1440" w:hanging="360"/>
            <w:contextualSpacing/>
          </w:pPr>
        </w:pPrChange>
      </w:pPr>
      <w:r>
        <w:rPr>
          <w:rFonts w:ascii="Arial" w:hAnsi="Arial" w:cs="Arial"/>
          <w:szCs w:val="22"/>
        </w:rPr>
        <w:t>Greater control of public assets at a local level</w:t>
      </w:r>
    </w:p>
    <w:p w:rsidR="00E41A35" w:rsidRPr="00321602" w:rsidRDefault="00E41A35" w:rsidP="00FD16F3">
      <w:pPr>
        <w:rPr>
          <w:rFonts w:ascii="Arial" w:hAnsi="Arial" w:cs="Arial"/>
          <w:b/>
          <w:szCs w:val="22"/>
        </w:rPr>
      </w:pPr>
    </w:p>
    <w:p w:rsidR="009B4FF9" w:rsidRPr="00321602" w:rsidRDefault="00E41A35">
      <w:pPr>
        <w:pStyle w:val="ListParagraph"/>
        <w:numPr>
          <w:ilvl w:val="1"/>
          <w:numId w:val="14"/>
        </w:numPr>
        <w:ind w:left="1134" w:hanging="567"/>
        <w:contextualSpacing/>
        <w:rPr>
          <w:rFonts w:ascii="Arial" w:hAnsi="Arial" w:cs="Arial"/>
          <w:b/>
          <w:szCs w:val="22"/>
        </w:rPr>
        <w:pPrChange w:id="52" w:author="Amber Chandler" w:date="2018-11-02T13:49:00Z">
          <w:pPr>
            <w:pStyle w:val="ListParagraph"/>
            <w:numPr>
              <w:numId w:val="12"/>
            </w:numPr>
            <w:ind w:left="810" w:hanging="360"/>
            <w:contextualSpacing/>
          </w:pPr>
        </w:pPrChange>
      </w:pPr>
      <w:r w:rsidRPr="00321602">
        <w:rPr>
          <w:rFonts w:ascii="Arial" w:hAnsi="Arial" w:cs="Arial"/>
          <w:b/>
          <w:szCs w:val="22"/>
        </w:rPr>
        <w:t>Transport and Infrastructure</w:t>
      </w:r>
    </w:p>
    <w:p w:rsidR="00E41A35" w:rsidRPr="00253BE2" w:rsidDel="00253BE2" w:rsidRDefault="009B4FF9" w:rsidP="00253BE2">
      <w:pPr>
        <w:pStyle w:val="ListParagraph"/>
        <w:numPr>
          <w:ilvl w:val="2"/>
          <w:numId w:val="14"/>
        </w:numPr>
        <w:contextualSpacing/>
        <w:rPr>
          <w:del w:id="53" w:author="Amber Chandler" w:date="2018-11-07T14:13:00Z"/>
          <w:rFonts w:ascii="Arial" w:hAnsi="Arial" w:cs="Arial"/>
          <w:b/>
          <w:szCs w:val="22"/>
          <w:rPrChange w:id="54" w:author="Amber Chandler" w:date="2018-11-07T14:13:00Z">
            <w:rPr>
              <w:del w:id="55" w:author="Amber Chandler" w:date="2018-11-07T14:13:00Z"/>
              <w:rFonts w:ascii="Arial" w:hAnsi="Arial" w:cs="Arial"/>
              <w:szCs w:val="22"/>
            </w:rPr>
          </w:rPrChange>
        </w:rPr>
        <w:pPrChange w:id="56" w:author="Amber Chandler" w:date="2018-11-07T14:13:00Z">
          <w:pPr>
            <w:pStyle w:val="ListParagraph"/>
            <w:numPr>
              <w:ilvl w:val="1"/>
              <w:numId w:val="12"/>
            </w:numPr>
            <w:ind w:left="1440" w:hanging="360"/>
            <w:contextualSpacing/>
          </w:pPr>
        </w:pPrChange>
      </w:pPr>
      <w:r w:rsidRPr="00321602">
        <w:rPr>
          <w:rFonts w:ascii="Arial" w:hAnsi="Arial" w:cs="Arial"/>
          <w:szCs w:val="22"/>
        </w:rPr>
        <w:t xml:space="preserve"> B</w:t>
      </w:r>
      <w:r w:rsidR="00E41A35" w:rsidRPr="00321602">
        <w:rPr>
          <w:rFonts w:ascii="Arial" w:hAnsi="Arial" w:cs="Arial"/>
          <w:szCs w:val="22"/>
        </w:rPr>
        <w:t>us franchising</w:t>
      </w:r>
    </w:p>
    <w:p w:rsidR="00253BE2" w:rsidRPr="00321602" w:rsidRDefault="00253BE2" w:rsidP="00253BE2">
      <w:pPr>
        <w:pStyle w:val="ListParagraph"/>
        <w:numPr>
          <w:ilvl w:val="2"/>
          <w:numId w:val="14"/>
        </w:numPr>
        <w:contextualSpacing/>
        <w:rPr>
          <w:ins w:id="57" w:author="Amber Chandler" w:date="2018-11-07T14:13:00Z"/>
          <w:rFonts w:ascii="Arial" w:hAnsi="Arial" w:cs="Arial"/>
          <w:b/>
          <w:szCs w:val="22"/>
        </w:rPr>
        <w:pPrChange w:id="58" w:author="Amber Chandler" w:date="2018-11-07T14:12:00Z">
          <w:pPr>
            <w:pStyle w:val="ListParagraph"/>
            <w:numPr>
              <w:ilvl w:val="1"/>
              <w:numId w:val="12"/>
            </w:numPr>
            <w:ind w:left="1440" w:hanging="360"/>
            <w:contextualSpacing/>
          </w:pPr>
        </w:pPrChange>
      </w:pPr>
    </w:p>
    <w:p w:rsidR="009B4FF9" w:rsidRPr="00253BE2" w:rsidRDefault="009B4FF9" w:rsidP="00253BE2">
      <w:pPr>
        <w:pStyle w:val="ListParagraph"/>
        <w:numPr>
          <w:ilvl w:val="2"/>
          <w:numId w:val="14"/>
        </w:numPr>
        <w:contextualSpacing/>
        <w:rPr>
          <w:rFonts w:ascii="Arial" w:hAnsi="Arial" w:cs="Arial"/>
          <w:b/>
          <w:szCs w:val="22"/>
          <w:rPrChange w:id="59" w:author="Amber Chandler" w:date="2018-11-07T14:13:00Z">
            <w:rPr>
              <w:b/>
            </w:rPr>
          </w:rPrChange>
        </w:rPr>
        <w:pPrChange w:id="60" w:author="Amber Chandler" w:date="2018-11-07T14:13:00Z">
          <w:pPr>
            <w:pStyle w:val="ListParagraph"/>
            <w:numPr>
              <w:ilvl w:val="1"/>
              <w:numId w:val="12"/>
            </w:numPr>
            <w:ind w:left="1440" w:hanging="360"/>
            <w:contextualSpacing/>
          </w:pPr>
        </w:pPrChange>
      </w:pPr>
      <w:r w:rsidRPr="00253BE2">
        <w:rPr>
          <w:rFonts w:ascii="Arial" w:hAnsi="Arial" w:cs="Arial"/>
          <w:szCs w:val="22"/>
          <w:rPrChange w:id="61" w:author="Amber Chandler" w:date="2018-11-07T14:13:00Z">
            <w:rPr/>
          </w:rPrChange>
        </w:rPr>
        <w:t>Greater flexibility of funding for infrastructure</w:t>
      </w:r>
    </w:p>
    <w:p w:rsidR="00FD16F3" w:rsidRPr="00321602" w:rsidRDefault="00FD16F3" w:rsidP="009B4FF9">
      <w:pPr>
        <w:contextualSpacing/>
        <w:rPr>
          <w:rFonts w:ascii="Arial" w:hAnsi="Arial" w:cs="Arial"/>
          <w:i/>
          <w:szCs w:val="22"/>
        </w:rPr>
      </w:pPr>
    </w:p>
    <w:p w:rsidR="00FD16F3" w:rsidRPr="001F128E" w:rsidRDefault="00FD16F3">
      <w:pPr>
        <w:pStyle w:val="ListParagraph"/>
        <w:numPr>
          <w:ilvl w:val="1"/>
          <w:numId w:val="14"/>
        </w:numPr>
        <w:ind w:left="1134" w:hanging="567"/>
        <w:contextualSpacing/>
        <w:rPr>
          <w:rFonts w:ascii="Arial" w:hAnsi="Arial" w:cs="Arial"/>
          <w:b/>
          <w:szCs w:val="22"/>
          <w:rPrChange w:id="62" w:author="Amber Chandler" w:date="2018-11-02T13:50:00Z">
            <w:rPr/>
          </w:rPrChange>
        </w:rPr>
        <w:pPrChange w:id="63" w:author="Amber Chandler" w:date="2018-11-02T13:50:00Z">
          <w:pPr>
            <w:pStyle w:val="ListParagraph"/>
            <w:numPr>
              <w:numId w:val="12"/>
            </w:numPr>
            <w:ind w:left="810" w:hanging="360"/>
            <w:contextualSpacing/>
          </w:pPr>
        </w:pPrChange>
      </w:pPr>
      <w:r w:rsidRPr="001F128E">
        <w:rPr>
          <w:rFonts w:ascii="Arial" w:hAnsi="Arial" w:cs="Arial"/>
          <w:b/>
          <w:szCs w:val="22"/>
          <w:rPrChange w:id="64" w:author="Amber Chandler" w:date="2018-11-02T13:50:00Z">
            <w:rPr/>
          </w:rPrChange>
        </w:rPr>
        <w:t xml:space="preserve">Fiscal Devolution </w:t>
      </w:r>
    </w:p>
    <w:p w:rsidR="009B4FF9" w:rsidRPr="00321602" w:rsidRDefault="009B4FF9" w:rsidP="00253BE2">
      <w:pPr>
        <w:pStyle w:val="ListParagraph"/>
        <w:numPr>
          <w:ilvl w:val="2"/>
          <w:numId w:val="14"/>
        </w:numPr>
        <w:contextualSpacing/>
        <w:rPr>
          <w:rFonts w:ascii="Arial" w:hAnsi="Arial" w:cs="Arial"/>
          <w:szCs w:val="22"/>
        </w:rPr>
        <w:pPrChange w:id="65" w:author="Amber Chandler" w:date="2018-11-07T14:13:00Z">
          <w:pPr>
            <w:pStyle w:val="ListParagraph"/>
            <w:numPr>
              <w:ilvl w:val="1"/>
              <w:numId w:val="12"/>
            </w:numPr>
            <w:ind w:left="1440" w:hanging="360"/>
            <w:contextualSpacing/>
          </w:pPr>
        </w:pPrChange>
      </w:pPr>
      <w:bookmarkStart w:id="66" w:name="_GoBack"/>
      <w:bookmarkEnd w:id="66"/>
      <w:r w:rsidRPr="00321602">
        <w:rPr>
          <w:rFonts w:ascii="Arial" w:hAnsi="Arial" w:cs="Arial"/>
          <w:szCs w:val="22"/>
        </w:rPr>
        <w:t>Greater flexibility locally (as outlined in the fiscal devolution paper)</w:t>
      </w:r>
    </w:p>
    <w:p w:rsidR="00860E51" w:rsidRPr="00321602" w:rsidRDefault="00860E51" w:rsidP="00C04184">
      <w:pPr>
        <w:contextualSpacing/>
        <w:rPr>
          <w:rFonts w:ascii="Arial" w:hAnsi="Arial" w:cs="Arial"/>
          <w:szCs w:val="22"/>
        </w:rPr>
      </w:pPr>
    </w:p>
    <w:p w:rsidR="00C04184" w:rsidRDefault="00860E51">
      <w:pPr>
        <w:pStyle w:val="Default"/>
        <w:numPr>
          <w:ilvl w:val="0"/>
          <w:numId w:val="14"/>
        </w:numPr>
        <w:spacing w:after="120"/>
        <w:contextualSpacing/>
        <w:jc w:val="both"/>
        <w:rPr>
          <w:rStyle w:val="normaltextrun1"/>
          <w:rFonts w:ascii="Frutiger 45 Light" w:hAnsi="Frutiger 45 Light" w:cs="Times New Roman"/>
          <w:color w:val="auto"/>
          <w:sz w:val="22"/>
          <w:szCs w:val="22"/>
        </w:rPr>
        <w:pPrChange w:id="67" w:author="Amber Chandler" w:date="2018-11-02T13:49:00Z">
          <w:pPr>
            <w:pStyle w:val="Default"/>
            <w:numPr>
              <w:numId w:val="8"/>
            </w:numPr>
            <w:spacing w:after="120"/>
            <w:ind w:left="450" w:hanging="360"/>
            <w:contextualSpacing/>
            <w:jc w:val="both"/>
          </w:pPr>
        </w:pPrChange>
      </w:pPr>
      <w:r w:rsidRPr="00F51DC8">
        <w:rPr>
          <w:rStyle w:val="normaltextrun1"/>
          <w:sz w:val="22"/>
          <w:szCs w:val="22"/>
        </w:rPr>
        <w:t xml:space="preserve">Members are asked to comment on the proposed key sector asks </w:t>
      </w:r>
      <w:r w:rsidRPr="00321602">
        <w:rPr>
          <w:rStyle w:val="normaltextrun1"/>
          <w:sz w:val="22"/>
          <w:szCs w:val="22"/>
        </w:rPr>
        <w:t>outlined above</w:t>
      </w:r>
      <w:r w:rsidR="00C04184" w:rsidRPr="00321602">
        <w:rPr>
          <w:rStyle w:val="normaltextrun1"/>
          <w:sz w:val="22"/>
          <w:szCs w:val="22"/>
        </w:rPr>
        <w:t xml:space="preserve"> and highlight any areas that they feel are missing</w:t>
      </w:r>
      <w:r w:rsidRPr="00321602">
        <w:rPr>
          <w:rStyle w:val="normaltextrun1"/>
          <w:sz w:val="22"/>
          <w:szCs w:val="22"/>
        </w:rPr>
        <w:t xml:space="preserve">. </w:t>
      </w:r>
    </w:p>
    <w:p w:rsidR="00321602" w:rsidRDefault="00321602" w:rsidP="007078E7">
      <w:pPr>
        <w:pStyle w:val="Default"/>
        <w:spacing w:after="120"/>
        <w:ind w:left="450"/>
        <w:contextualSpacing/>
        <w:jc w:val="both"/>
        <w:rPr>
          <w:rStyle w:val="normaltextrun1"/>
          <w:sz w:val="22"/>
          <w:szCs w:val="22"/>
        </w:rPr>
      </w:pPr>
    </w:p>
    <w:p w:rsidR="00321602" w:rsidRPr="00C00988" w:rsidRDefault="007078E7">
      <w:pPr>
        <w:pStyle w:val="Default"/>
        <w:numPr>
          <w:ilvl w:val="0"/>
          <w:numId w:val="14"/>
        </w:numPr>
        <w:spacing w:after="120"/>
        <w:contextualSpacing/>
        <w:jc w:val="both"/>
        <w:rPr>
          <w:rStyle w:val="normaltextrun1"/>
          <w:rFonts w:ascii="Frutiger 45 Light" w:hAnsi="Frutiger 45 Light" w:cs="Times New Roman"/>
          <w:color w:val="auto"/>
          <w:sz w:val="22"/>
          <w:szCs w:val="22"/>
        </w:rPr>
        <w:pPrChange w:id="68" w:author="Amber Chandler" w:date="2018-11-02T13:49:00Z">
          <w:pPr>
            <w:pStyle w:val="Default"/>
            <w:numPr>
              <w:numId w:val="8"/>
            </w:numPr>
            <w:spacing w:after="120"/>
            <w:ind w:left="450" w:hanging="360"/>
            <w:contextualSpacing/>
            <w:jc w:val="both"/>
          </w:pPr>
        </w:pPrChange>
      </w:pPr>
      <w:r>
        <w:rPr>
          <w:rStyle w:val="normaltextrun1"/>
          <w:sz w:val="22"/>
          <w:szCs w:val="22"/>
        </w:rPr>
        <w:lastRenderedPageBreak/>
        <w:t>Government have indicated that they</w:t>
      </w:r>
      <w:r w:rsidR="00C00988" w:rsidRPr="00C00988">
        <w:rPr>
          <w:rStyle w:val="normaltextrun1"/>
          <w:sz w:val="22"/>
          <w:szCs w:val="22"/>
        </w:rPr>
        <w:t xml:space="preserve"> are planning to publish the</w:t>
      </w:r>
      <w:r>
        <w:rPr>
          <w:rStyle w:val="normaltextrun1"/>
          <w:sz w:val="22"/>
          <w:szCs w:val="22"/>
        </w:rPr>
        <w:t xml:space="preserve"> Devolution</w:t>
      </w:r>
      <w:r w:rsidR="00C00988" w:rsidRPr="00C00988">
        <w:rPr>
          <w:rStyle w:val="normaltextrun1"/>
          <w:sz w:val="22"/>
          <w:szCs w:val="22"/>
        </w:rPr>
        <w:t xml:space="preserve"> Framework before Christmas 2018. </w:t>
      </w:r>
      <w:r w:rsidR="00C00988">
        <w:rPr>
          <w:rStyle w:val="normaltextrun1"/>
          <w:sz w:val="22"/>
          <w:szCs w:val="22"/>
        </w:rPr>
        <w:t>We understand that no f</w:t>
      </w:r>
      <w:r>
        <w:rPr>
          <w:rStyle w:val="normaltextrun1"/>
          <w:sz w:val="22"/>
          <w:szCs w:val="22"/>
        </w:rPr>
        <w:t>i</w:t>
      </w:r>
      <w:r w:rsidR="00C00988">
        <w:rPr>
          <w:rStyle w:val="normaltextrun1"/>
          <w:sz w:val="22"/>
          <w:szCs w:val="22"/>
        </w:rPr>
        <w:t>rm decision has been made</w:t>
      </w:r>
      <w:r>
        <w:rPr>
          <w:rStyle w:val="normaltextrun1"/>
          <w:sz w:val="22"/>
          <w:szCs w:val="22"/>
        </w:rPr>
        <w:t xml:space="preserve"> in regards to the</w:t>
      </w:r>
      <w:r w:rsidR="00C00988">
        <w:rPr>
          <w:rStyle w:val="normaltextrun1"/>
          <w:sz w:val="22"/>
          <w:szCs w:val="22"/>
        </w:rPr>
        <w:t xml:space="preserve"> content of the framework and whilst the department is likely to have a view, writing to them at this stage </w:t>
      </w:r>
      <w:r>
        <w:rPr>
          <w:rStyle w:val="normaltextrun1"/>
          <w:sz w:val="22"/>
          <w:szCs w:val="22"/>
        </w:rPr>
        <w:t xml:space="preserve">provides an </w:t>
      </w:r>
      <w:r w:rsidR="00C00988">
        <w:rPr>
          <w:rStyle w:val="normaltextrun1"/>
          <w:sz w:val="22"/>
          <w:szCs w:val="22"/>
        </w:rPr>
        <w:t>opportunity to p</w:t>
      </w:r>
      <w:r>
        <w:rPr>
          <w:rStyle w:val="normaltextrun1"/>
          <w:sz w:val="22"/>
          <w:szCs w:val="22"/>
        </w:rPr>
        <w:t>u</w:t>
      </w:r>
      <w:r w:rsidR="00C00988">
        <w:rPr>
          <w:rStyle w:val="normaltextrun1"/>
          <w:sz w:val="22"/>
          <w:szCs w:val="22"/>
        </w:rPr>
        <w:t>t on record</w:t>
      </w:r>
      <w:r>
        <w:rPr>
          <w:rStyle w:val="normaltextrun1"/>
          <w:sz w:val="22"/>
          <w:szCs w:val="22"/>
        </w:rPr>
        <w:t xml:space="preserve"> the</w:t>
      </w:r>
      <w:r w:rsidR="00C00988">
        <w:rPr>
          <w:rStyle w:val="normaltextrun1"/>
          <w:sz w:val="22"/>
          <w:szCs w:val="22"/>
        </w:rPr>
        <w:t xml:space="preserve"> view and priorities</w:t>
      </w:r>
      <w:r>
        <w:rPr>
          <w:rStyle w:val="normaltextrun1"/>
          <w:sz w:val="22"/>
          <w:szCs w:val="22"/>
        </w:rPr>
        <w:t xml:space="preserve"> of the sector</w:t>
      </w:r>
      <w:r w:rsidR="00C00988">
        <w:rPr>
          <w:rStyle w:val="normaltextrun1"/>
          <w:sz w:val="22"/>
          <w:szCs w:val="22"/>
        </w:rPr>
        <w:t xml:space="preserve">. </w:t>
      </w:r>
    </w:p>
    <w:p w:rsidR="00C04184" w:rsidRDefault="00C04184" w:rsidP="00C04184">
      <w:pPr>
        <w:pStyle w:val="Default"/>
        <w:spacing w:after="120"/>
        <w:ind w:left="450"/>
        <w:contextualSpacing/>
        <w:jc w:val="both"/>
        <w:rPr>
          <w:rStyle w:val="normaltextrun1"/>
          <w:sz w:val="22"/>
          <w:szCs w:val="22"/>
        </w:rPr>
      </w:pPr>
    </w:p>
    <w:p w:rsidR="00F51DC8" w:rsidRPr="00321602" w:rsidDel="001F128E" w:rsidRDefault="00F51DC8" w:rsidP="00321602">
      <w:pPr>
        <w:pStyle w:val="Default"/>
        <w:spacing w:after="120"/>
        <w:contextualSpacing/>
        <w:jc w:val="both"/>
        <w:rPr>
          <w:del w:id="69" w:author="Amber Chandler" w:date="2018-11-02T13:50:00Z"/>
          <w:rStyle w:val="normaltextrun1"/>
          <w:sz w:val="22"/>
          <w:szCs w:val="22"/>
        </w:rPr>
      </w:pPr>
    </w:p>
    <w:p w:rsidR="00E41A35" w:rsidRPr="00321602" w:rsidDel="001F128E" w:rsidRDefault="00E41A35" w:rsidP="00C04184">
      <w:pPr>
        <w:rPr>
          <w:del w:id="70" w:author="Amber Chandler" w:date="2018-11-02T13:50:00Z"/>
          <w:rFonts w:ascii="Arial" w:hAnsi="Arial" w:cs="Arial"/>
          <w:b/>
          <w:szCs w:val="22"/>
        </w:rPr>
      </w:pPr>
    </w:p>
    <w:p w:rsidR="00FA7E5B" w:rsidRPr="00F51DC8" w:rsidRDefault="00C14844" w:rsidP="009B4FF9">
      <w:pPr>
        <w:pStyle w:val="Default"/>
        <w:spacing w:after="120"/>
        <w:contextualSpacing/>
        <w:jc w:val="both"/>
        <w:rPr>
          <w:b/>
          <w:sz w:val="22"/>
          <w:szCs w:val="22"/>
        </w:rPr>
      </w:pPr>
      <w:r w:rsidRPr="00F51DC8">
        <w:rPr>
          <w:b/>
          <w:bCs/>
          <w:sz w:val="22"/>
          <w:szCs w:val="22"/>
        </w:rPr>
        <w:t>Action</w:t>
      </w:r>
    </w:p>
    <w:p w:rsidR="00FA7E5B" w:rsidRPr="00F51DC8" w:rsidRDefault="00FA7E5B" w:rsidP="009B4FF9">
      <w:pPr>
        <w:pStyle w:val="Default"/>
        <w:spacing w:after="120"/>
        <w:ind w:left="450"/>
        <w:contextualSpacing/>
        <w:jc w:val="both"/>
        <w:rPr>
          <w:b/>
          <w:sz w:val="22"/>
          <w:szCs w:val="22"/>
        </w:rPr>
      </w:pPr>
    </w:p>
    <w:p w:rsidR="008518C8" w:rsidRPr="00321602" w:rsidRDefault="00FA7E5B">
      <w:pPr>
        <w:pStyle w:val="Default"/>
        <w:numPr>
          <w:ilvl w:val="0"/>
          <w:numId w:val="14"/>
        </w:numPr>
        <w:spacing w:after="120"/>
        <w:contextualSpacing/>
        <w:jc w:val="both"/>
        <w:rPr>
          <w:b/>
          <w:sz w:val="22"/>
          <w:szCs w:val="22"/>
        </w:rPr>
        <w:pPrChange w:id="71" w:author="Amber Chandler" w:date="2018-11-02T13:49:00Z">
          <w:pPr>
            <w:pStyle w:val="Default"/>
            <w:numPr>
              <w:numId w:val="8"/>
            </w:numPr>
            <w:spacing w:after="120"/>
            <w:ind w:left="450" w:hanging="360"/>
            <w:contextualSpacing/>
            <w:jc w:val="both"/>
          </w:pPr>
        </w:pPrChange>
      </w:pPr>
      <w:r w:rsidRPr="00F51DC8">
        <w:rPr>
          <w:b/>
          <w:sz w:val="22"/>
          <w:szCs w:val="22"/>
        </w:rPr>
        <w:t>Members</w:t>
      </w:r>
      <w:r w:rsidR="00075F73">
        <w:rPr>
          <w:b/>
          <w:sz w:val="22"/>
          <w:szCs w:val="22"/>
        </w:rPr>
        <w:t xml:space="preserve"> </w:t>
      </w:r>
      <w:r w:rsidR="00B87B34" w:rsidRPr="00F51DC8">
        <w:rPr>
          <w:b/>
          <w:sz w:val="22"/>
          <w:szCs w:val="22"/>
        </w:rPr>
        <w:t>c</w:t>
      </w:r>
      <w:r w:rsidRPr="00F51DC8">
        <w:rPr>
          <w:b/>
          <w:sz w:val="22"/>
          <w:szCs w:val="22"/>
        </w:rPr>
        <w:t xml:space="preserve">onsider and comment on the proposed </w:t>
      </w:r>
      <w:r w:rsidR="00F51DC8">
        <w:rPr>
          <w:b/>
          <w:sz w:val="22"/>
          <w:szCs w:val="22"/>
        </w:rPr>
        <w:t>five</w:t>
      </w:r>
      <w:r w:rsidRPr="00F51DC8">
        <w:rPr>
          <w:b/>
          <w:sz w:val="22"/>
          <w:szCs w:val="22"/>
        </w:rPr>
        <w:t xml:space="preserve"> key sector asks of the Devolution Framework to form the basis of a letter to the Secretary of State</w:t>
      </w:r>
      <w:r w:rsidR="00F51DC8">
        <w:rPr>
          <w:b/>
          <w:sz w:val="22"/>
          <w:szCs w:val="22"/>
        </w:rPr>
        <w:t>.</w:t>
      </w:r>
    </w:p>
    <w:sectPr w:rsidR="008518C8" w:rsidRPr="00321602" w:rsidSect="004210E5">
      <w:headerReference w:type="default" r:id="rId12"/>
      <w:footerReference w:type="default" r:id="rId13"/>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128E" w:rsidRDefault="001F128E">
      <w:r>
        <w:separator/>
      </w:r>
    </w:p>
  </w:endnote>
  <w:endnote w:type="continuationSeparator" w:id="0">
    <w:p w:rsidR="001F128E" w:rsidRDefault="001F128E">
      <w:r>
        <w:continuationSeparator/>
      </w:r>
    </w:p>
  </w:endnote>
  <w:endnote w:type="continuationNotice" w:id="1">
    <w:p w:rsidR="001F128E" w:rsidRDefault="001F12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2AE340B-3D18-4533-AFE4-12D7CE6E46F8}"/>
  </w:font>
  <w:font w:name="-webkit-standard">
    <w:altName w:val="Cambria"/>
    <w:charset w:val="00"/>
    <w:family w:val="roman"/>
    <w:pitch w:val="default"/>
  </w:font>
  <w:font w:name="Cambria">
    <w:panose1 w:val="02040503050406030204"/>
    <w:charset w:val="00"/>
    <w:family w:val="roman"/>
    <w:pitch w:val="variable"/>
    <w:sig w:usb0="E00002FF" w:usb1="400004FF" w:usb2="00000000" w:usb3="00000000" w:csb0="0000019F" w:csb1="00000000"/>
    <w:embedRegular r:id="rId2" w:fontKey="{921A8A16-1D2A-4F7B-8B28-1E1AC1DE7B41}"/>
  </w:font>
  <w:font w:name="Calibri">
    <w:panose1 w:val="020F0502020204030204"/>
    <w:charset w:val="00"/>
    <w:family w:val="swiss"/>
    <w:pitch w:val="variable"/>
    <w:sig w:usb0="E00002FF" w:usb1="4000ACFF" w:usb2="00000001" w:usb3="00000000" w:csb0="0000019F" w:csb1="00000000"/>
    <w:embedRegular r:id="rId3" w:fontKey="{8F191FAD-BB4F-4D54-9AAB-1D928481EF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28E" w:rsidRDefault="001F12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128E" w:rsidRDefault="001F128E">
      <w:r>
        <w:separator/>
      </w:r>
    </w:p>
  </w:footnote>
  <w:footnote w:type="continuationSeparator" w:id="0">
    <w:p w:rsidR="001F128E" w:rsidRDefault="001F128E">
      <w:r>
        <w:continuationSeparator/>
      </w:r>
    </w:p>
  </w:footnote>
  <w:footnote w:type="continuationNotice" w:id="1">
    <w:p w:rsidR="001F128E" w:rsidRDefault="001F128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1F128E" w:rsidRPr="004F266E" w:rsidTr="004210E5">
      <w:tc>
        <w:tcPr>
          <w:tcW w:w="5920" w:type="dxa"/>
          <w:vMerge w:val="restart"/>
          <w:shd w:val="clear" w:color="auto" w:fill="auto"/>
        </w:tcPr>
        <w:p w:rsidR="001F128E" w:rsidRPr="00374227" w:rsidRDefault="001F128E" w:rsidP="004210E5">
          <w:pPr>
            <w:pStyle w:val="Header"/>
            <w:tabs>
              <w:tab w:val="clear" w:pos="4153"/>
              <w:tab w:val="clear" w:pos="8306"/>
              <w:tab w:val="center" w:pos="2923"/>
            </w:tabs>
          </w:pPr>
          <w:r>
            <w:rPr>
              <w:rFonts w:ascii="Arial" w:hAnsi="Arial" w:cs="Arial"/>
              <w:noProof/>
              <w:sz w:val="44"/>
              <w:szCs w:val="44"/>
            </w:rPr>
            <w:drawing>
              <wp:inline distT="0" distB="0" distL="0" distR="0" wp14:anchorId="2D9AF0FE" wp14:editId="2C1C1385">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F128E" w:rsidRPr="00374227" w:rsidRDefault="001F128E" w:rsidP="008A6A64">
          <w:pPr>
            <w:pStyle w:val="Header"/>
            <w:rPr>
              <w:rFonts w:ascii="Arial" w:hAnsi="Arial" w:cs="Arial"/>
              <w:b/>
              <w:szCs w:val="22"/>
            </w:rPr>
          </w:pPr>
          <w:r>
            <w:rPr>
              <w:rFonts w:ascii="Arial" w:hAnsi="Arial" w:cs="Arial"/>
              <w:b/>
              <w:szCs w:val="22"/>
            </w:rPr>
            <w:t>People and Places</w:t>
          </w:r>
          <w:r w:rsidRPr="00AA0139">
            <w:rPr>
              <w:rFonts w:ascii="Arial" w:hAnsi="Arial" w:cs="Arial"/>
              <w:b/>
              <w:szCs w:val="22"/>
            </w:rPr>
            <w:t xml:space="preserve"> </w:t>
          </w:r>
          <w:r>
            <w:rPr>
              <w:rFonts w:ascii="Arial" w:hAnsi="Arial" w:cs="Arial"/>
              <w:b/>
              <w:szCs w:val="22"/>
            </w:rPr>
            <w:t>Board</w:t>
          </w:r>
        </w:p>
      </w:tc>
    </w:tr>
    <w:tr w:rsidR="001F128E" w:rsidTr="004210E5">
      <w:trPr>
        <w:trHeight w:val="450"/>
      </w:trPr>
      <w:tc>
        <w:tcPr>
          <w:tcW w:w="5920" w:type="dxa"/>
          <w:vMerge/>
          <w:shd w:val="clear" w:color="auto" w:fill="auto"/>
        </w:tcPr>
        <w:p w:rsidR="001F128E" w:rsidRPr="00374227" w:rsidRDefault="001F128E" w:rsidP="004210E5">
          <w:pPr>
            <w:pStyle w:val="Header"/>
          </w:pPr>
        </w:p>
      </w:tc>
      <w:tc>
        <w:tcPr>
          <w:tcW w:w="3260" w:type="dxa"/>
          <w:shd w:val="clear" w:color="auto" w:fill="auto"/>
          <w:vAlign w:val="center"/>
        </w:tcPr>
        <w:p w:rsidR="001F128E" w:rsidRPr="00374227" w:rsidRDefault="001F128E" w:rsidP="007C32A7">
          <w:pPr>
            <w:pStyle w:val="Header"/>
            <w:spacing w:before="60"/>
            <w:rPr>
              <w:rFonts w:ascii="Arial" w:hAnsi="Arial" w:cs="Arial"/>
              <w:szCs w:val="22"/>
            </w:rPr>
          </w:pPr>
          <w:r>
            <w:rPr>
              <w:rFonts w:ascii="Arial" w:hAnsi="Arial" w:cs="Arial"/>
              <w:szCs w:val="22"/>
            </w:rPr>
            <w:t>12 June 2018</w:t>
          </w:r>
        </w:p>
      </w:tc>
    </w:tr>
    <w:tr w:rsidR="001F128E" w:rsidRPr="004F266E" w:rsidTr="004210E5">
      <w:trPr>
        <w:trHeight w:val="708"/>
      </w:trPr>
      <w:tc>
        <w:tcPr>
          <w:tcW w:w="5920" w:type="dxa"/>
          <w:vMerge/>
          <w:shd w:val="clear" w:color="auto" w:fill="auto"/>
        </w:tcPr>
        <w:p w:rsidR="001F128E" w:rsidRPr="00374227" w:rsidRDefault="001F128E" w:rsidP="004210E5">
          <w:pPr>
            <w:pStyle w:val="Header"/>
          </w:pPr>
        </w:p>
      </w:tc>
      <w:tc>
        <w:tcPr>
          <w:tcW w:w="3260" w:type="dxa"/>
          <w:shd w:val="clear" w:color="auto" w:fill="auto"/>
          <w:vAlign w:val="center"/>
        </w:tcPr>
        <w:p w:rsidR="001F128E" w:rsidRPr="00374227" w:rsidRDefault="001F128E" w:rsidP="004B0FD9">
          <w:pPr>
            <w:pStyle w:val="Header"/>
            <w:spacing w:before="60"/>
            <w:rPr>
              <w:rFonts w:ascii="Arial" w:hAnsi="Arial" w:cs="Arial"/>
              <w:b/>
              <w:szCs w:val="22"/>
            </w:rPr>
          </w:pPr>
        </w:p>
      </w:tc>
    </w:tr>
  </w:tbl>
  <w:p w:rsidR="001F128E" w:rsidRPr="0021114E" w:rsidRDefault="001F128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D255E"/>
    <w:multiLevelType w:val="hybridMultilevel"/>
    <w:tmpl w:val="71E6176E"/>
    <w:lvl w:ilvl="0" w:tplc="63B81B12">
      <w:start w:val="1"/>
      <w:numFmt w:val="bullet"/>
      <w:lvlText w:val=" "/>
      <w:lvlJc w:val="left"/>
      <w:pPr>
        <w:ind w:left="1287"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038A9"/>
    <w:multiLevelType w:val="hybridMultilevel"/>
    <w:tmpl w:val="BE624F42"/>
    <w:lvl w:ilvl="0" w:tplc="C78E12BC">
      <w:start w:val="1"/>
      <w:numFmt w:val="decimal"/>
      <w:lvlText w:val="%1."/>
      <w:lvlJc w:val="left"/>
      <w:pPr>
        <w:ind w:left="450" w:hanging="360"/>
      </w:pPr>
      <w:rPr>
        <w:rFonts w:ascii="Arial" w:hAnsi="Arial" w:cs="Arial" w:hint="default"/>
      </w:rPr>
    </w:lvl>
    <w:lvl w:ilvl="1" w:tplc="08090013">
      <w:start w:val="1"/>
      <w:numFmt w:val="upperRoman"/>
      <w:lvlText w:val="%2."/>
      <w:lvlJc w:val="right"/>
      <w:pPr>
        <w:ind w:left="1170" w:hanging="360"/>
      </w:pPr>
    </w:lvl>
    <w:lvl w:ilvl="2" w:tplc="0809001B" w:tentative="1">
      <w:start w:val="1"/>
      <w:numFmt w:val="lowerRoman"/>
      <w:lvlText w:val="%3."/>
      <w:lvlJc w:val="right"/>
      <w:pPr>
        <w:ind w:left="1890" w:hanging="180"/>
      </w:pPr>
    </w:lvl>
    <w:lvl w:ilvl="3" w:tplc="0809000F">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2" w15:restartNumberingAfterBreak="0">
    <w:nsid w:val="12797122"/>
    <w:multiLevelType w:val="hybridMultilevel"/>
    <w:tmpl w:val="92B25B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8445A9"/>
    <w:multiLevelType w:val="hybridMultilevel"/>
    <w:tmpl w:val="3000C7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CC7D62"/>
    <w:multiLevelType w:val="hybridMultilevel"/>
    <w:tmpl w:val="A0A8DEB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457F47"/>
    <w:multiLevelType w:val="hybridMultilevel"/>
    <w:tmpl w:val="54DABCB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6" w15:restartNumberingAfterBreak="0">
    <w:nsid w:val="33144876"/>
    <w:multiLevelType w:val="hybridMultilevel"/>
    <w:tmpl w:val="3D30D4DC"/>
    <w:lvl w:ilvl="0" w:tplc="C7941990">
      <w:start w:val="1"/>
      <w:numFmt w:val="decimal"/>
      <w:lvlText w:val="%1."/>
      <w:lvlJc w:val="left"/>
      <w:pPr>
        <w:ind w:left="720" w:hanging="360"/>
      </w:pPr>
      <w:rPr>
        <w:rFonts w:hint="default"/>
        <w:b w:val="0"/>
      </w:rPr>
    </w:lvl>
    <w:lvl w:ilvl="1" w:tplc="DF1E2592">
      <w:start w:val="1"/>
      <w:numFmt w:val="lowerRoman"/>
      <w:lvlText w:val="%2."/>
      <w:lvlJc w:val="right"/>
      <w:pPr>
        <w:ind w:left="1440" w:hanging="360"/>
      </w:pPr>
      <w:rPr>
        <w:b w:val="0"/>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DB07D9"/>
    <w:multiLevelType w:val="hybridMultilevel"/>
    <w:tmpl w:val="A0A8DEB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7B6CBD"/>
    <w:multiLevelType w:val="multilevel"/>
    <w:tmpl w:val="F224FB9E"/>
    <w:lvl w:ilvl="0">
      <w:start w:val="1"/>
      <w:numFmt w:val="decimal"/>
      <w:lvlText w:val="%1."/>
      <w:lvlJc w:val="left"/>
      <w:pPr>
        <w:ind w:left="360" w:hanging="360"/>
      </w:pPr>
      <w:rPr>
        <w:rFonts w:hint="default"/>
        <w:b w:val="0"/>
        <w:color w:val="auto"/>
        <w:sz w:val="22"/>
        <w:szCs w:val="22"/>
      </w:rPr>
    </w:lvl>
    <w:lvl w:ilvl="1">
      <w:start w:val="1"/>
      <w:numFmt w:val="decimal"/>
      <w:lvlText w:val="%1.%2."/>
      <w:lvlJc w:val="left"/>
      <w:pPr>
        <w:ind w:left="792" w:hanging="432"/>
      </w:pPr>
      <w:rPr>
        <w:rFonts w:ascii="Arial" w:hAnsi="Arial" w:cs="Arial"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73A201C"/>
    <w:multiLevelType w:val="hybridMultilevel"/>
    <w:tmpl w:val="35C67A4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0" w15:restartNumberingAfterBreak="0">
    <w:nsid w:val="5E122080"/>
    <w:multiLevelType w:val="hybridMultilevel"/>
    <w:tmpl w:val="30C0B7A4"/>
    <w:lvl w:ilvl="0" w:tplc="08090001">
      <w:start w:val="1"/>
      <w:numFmt w:val="bullet"/>
      <w:lvlText w:val=""/>
      <w:lvlJc w:val="left"/>
      <w:pPr>
        <w:ind w:left="1574" w:hanging="360"/>
      </w:pPr>
      <w:rPr>
        <w:rFonts w:ascii="Symbol" w:hAnsi="Symbo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11" w15:restartNumberingAfterBreak="0">
    <w:nsid w:val="62691E17"/>
    <w:multiLevelType w:val="hybridMultilevel"/>
    <w:tmpl w:val="1D4407AE"/>
    <w:lvl w:ilvl="0" w:tplc="ACC8EE96">
      <w:start w:val="1"/>
      <w:numFmt w:val="decimal"/>
      <w:lvlText w:val="%1."/>
      <w:lvlJc w:val="left"/>
      <w:pPr>
        <w:ind w:left="360" w:hanging="360"/>
      </w:pPr>
      <w:rPr>
        <w:rFonts w:hint="default"/>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2EB14C4"/>
    <w:multiLevelType w:val="multilevel"/>
    <w:tmpl w:val="021A20EE"/>
    <w:lvl w:ilvl="0">
      <w:start w:val="8"/>
      <w:numFmt w:val="decimal"/>
      <w:lvlText w:val="%1"/>
      <w:lvlJc w:val="left"/>
      <w:pPr>
        <w:ind w:left="360" w:hanging="360"/>
      </w:pPr>
      <w:rPr>
        <w:rFonts w:ascii="Arial" w:hAnsi="Arial" w:cs="Arial" w:hint="default"/>
      </w:rPr>
    </w:lvl>
    <w:lvl w:ilvl="1">
      <w:start w:val="2"/>
      <w:numFmt w:val="decimal"/>
      <w:lvlText w:val="%1.%2"/>
      <w:lvlJc w:val="left"/>
      <w:pPr>
        <w:ind w:left="928" w:hanging="360"/>
      </w:pPr>
      <w:rPr>
        <w:rFonts w:ascii="Arial" w:hAnsi="Arial" w:cs="Arial" w:hint="default"/>
        <w:b w:val="0"/>
      </w:rPr>
    </w:lvl>
    <w:lvl w:ilvl="2">
      <w:start w:val="1"/>
      <w:numFmt w:val="decimal"/>
      <w:lvlText w:val="%1.%2.%3"/>
      <w:lvlJc w:val="left"/>
      <w:pPr>
        <w:ind w:left="1997" w:hanging="720"/>
      </w:pPr>
      <w:rPr>
        <w:rFonts w:ascii="Arial" w:hAnsi="Arial" w:cs="Arial" w:hint="default"/>
        <w:b w:val="0"/>
      </w:rPr>
    </w:lvl>
    <w:lvl w:ilvl="3">
      <w:start w:val="1"/>
      <w:numFmt w:val="decimal"/>
      <w:lvlText w:val="%1.%2.%3.%4"/>
      <w:lvlJc w:val="left"/>
      <w:pPr>
        <w:ind w:left="3150" w:hanging="720"/>
      </w:pPr>
      <w:rPr>
        <w:rFonts w:ascii="Arial" w:hAnsi="Arial" w:cs="Arial" w:hint="default"/>
      </w:rPr>
    </w:lvl>
    <w:lvl w:ilvl="4">
      <w:start w:val="1"/>
      <w:numFmt w:val="decimal"/>
      <w:lvlText w:val="%1.%2.%3.%4.%5"/>
      <w:lvlJc w:val="left"/>
      <w:pPr>
        <w:ind w:left="4320" w:hanging="1080"/>
      </w:pPr>
      <w:rPr>
        <w:rFonts w:ascii="Arial" w:hAnsi="Arial" w:cs="Arial" w:hint="default"/>
      </w:rPr>
    </w:lvl>
    <w:lvl w:ilvl="5">
      <w:start w:val="1"/>
      <w:numFmt w:val="decimal"/>
      <w:lvlText w:val="%1.%2.%3.%4.%5.%6"/>
      <w:lvlJc w:val="left"/>
      <w:pPr>
        <w:ind w:left="5130" w:hanging="1080"/>
      </w:pPr>
      <w:rPr>
        <w:rFonts w:ascii="Arial" w:hAnsi="Arial" w:cs="Arial" w:hint="default"/>
      </w:rPr>
    </w:lvl>
    <w:lvl w:ilvl="6">
      <w:start w:val="1"/>
      <w:numFmt w:val="decimal"/>
      <w:lvlText w:val="%1.%2.%3.%4.%5.%6.%7"/>
      <w:lvlJc w:val="left"/>
      <w:pPr>
        <w:ind w:left="6300" w:hanging="1440"/>
      </w:pPr>
      <w:rPr>
        <w:rFonts w:ascii="Arial" w:hAnsi="Arial" w:cs="Arial" w:hint="default"/>
      </w:rPr>
    </w:lvl>
    <w:lvl w:ilvl="7">
      <w:start w:val="1"/>
      <w:numFmt w:val="decimal"/>
      <w:lvlText w:val="%1.%2.%3.%4.%5.%6.%7.%8"/>
      <w:lvlJc w:val="left"/>
      <w:pPr>
        <w:ind w:left="7110" w:hanging="1440"/>
      </w:pPr>
      <w:rPr>
        <w:rFonts w:ascii="Arial" w:hAnsi="Arial" w:cs="Arial" w:hint="default"/>
      </w:rPr>
    </w:lvl>
    <w:lvl w:ilvl="8">
      <w:start w:val="1"/>
      <w:numFmt w:val="decimal"/>
      <w:lvlText w:val="%1.%2.%3.%4.%5.%6.%7.%8.%9"/>
      <w:lvlJc w:val="left"/>
      <w:pPr>
        <w:ind w:left="7920" w:hanging="1440"/>
      </w:pPr>
      <w:rPr>
        <w:rFonts w:ascii="Arial" w:hAnsi="Arial" w:cs="Arial" w:hint="default"/>
      </w:rPr>
    </w:lvl>
  </w:abstractNum>
  <w:abstractNum w:abstractNumId="13" w15:restartNumberingAfterBreak="0">
    <w:nsid w:val="6488029A"/>
    <w:multiLevelType w:val="hybridMultilevel"/>
    <w:tmpl w:val="F5488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297A87"/>
    <w:multiLevelType w:val="multilevel"/>
    <w:tmpl w:val="A5204BB6"/>
    <w:lvl w:ilvl="0">
      <w:start w:val="8"/>
      <w:numFmt w:val="decimal"/>
      <w:lvlText w:val="%1"/>
      <w:lvlJc w:val="left"/>
      <w:pPr>
        <w:ind w:left="360" w:hanging="360"/>
      </w:pPr>
      <w:rPr>
        <w:rFonts w:hint="default"/>
      </w:rPr>
    </w:lvl>
    <w:lvl w:ilvl="1">
      <w:start w:val="5"/>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15" w15:restartNumberingAfterBreak="0">
    <w:nsid w:val="77C91A52"/>
    <w:multiLevelType w:val="hybridMultilevel"/>
    <w:tmpl w:val="F79230D4"/>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6" w15:restartNumberingAfterBreak="0">
    <w:nsid w:val="78F04FC6"/>
    <w:multiLevelType w:val="hybridMultilevel"/>
    <w:tmpl w:val="55925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F4007B"/>
    <w:multiLevelType w:val="multilevel"/>
    <w:tmpl w:val="461ABEE4"/>
    <w:lvl w:ilvl="0">
      <w:start w:val="7"/>
      <w:numFmt w:val="decimal"/>
      <w:lvlText w:val="%1"/>
      <w:lvlJc w:val="left"/>
      <w:pPr>
        <w:ind w:left="360" w:hanging="360"/>
      </w:pPr>
      <w:rPr>
        <w:rFonts w:ascii="Arial" w:hAnsi="Arial" w:hint="default"/>
      </w:rPr>
    </w:lvl>
    <w:lvl w:ilvl="1">
      <w:start w:val="1"/>
      <w:numFmt w:val="decimal"/>
      <w:lvlText w:val="%1.%2"/>
      <w:lvlJc w:val="left"/>
      <w:pPr>
        <w:ind w:left="1530" w:hanging="360"/>
      </w:pPr>
      <w:rPr>
        <w:rFonts w:ascii="Arial" w:hAnsi="Arial" w:hint="default"/>
      </w:rPr>
    </w:lvl>
    <w:lvl w:ilvl="2">
      <w:start w:val="1"/>
      <w:numFmt w:val="decimal"/>
      <w:lvlText w:val="%1.%2.%3"/>
      <w:lvlJc w:val="left"/>
      <w:pPr>
        <w:ind w:left="3060" w:hanging="720"/>
      </w:pPr>
      <w:rPr>
        <w:rFonts w:ascii="Arial" w:hAnsi="Arial" w:hint="default"/>
      </w:rPr>
    </w:lvl>
    <w:lvl w:ilvl="3">
      <w:start w:val="1"/>
      <w:numFmt w:val="decimal"/>
      <w:lvlText w:val="%1.%2.%3.%4"/>
      <w:lvlJc w:val="left"/>
      <w:pPr>
        <w:ind w:left="4230" w:hanging="720"/>
      </w:pPr>
      <w:rPr>
        <w:rFonts w:ascii="Arial" w:hAnsi="Arial" w:hint="default"/>
      </w:rPr>
    </w:lvl>
    <w:lvl w:ilvl="4">
      <w:start w:val="1"/>
      <w:numFmt w:val="decimal"/>
      <w:lvlText w:val="%1.%2.%3.%4.%5"/>
      <w:lvlJc w:val="left"/>
      <w:pPr>
        <w:ind w:left="5760" w:hanging="1080"/>
      </w:pPr>
      <w:rPr>
        <w:rFonts w:ascii="Arial" w:hAnsi="Arial" w:hint="default"/>
      </w:rPr>
    </w:lvl>
    <w:lvl w:ilvl="5">
      <w:start w:val="1"/>
      <w:numFmt w:val="decimal"/>
      <w:lvlText w:val="%1.%2.%3.%4.%5.%6"/>
      <w:lvlJc w:val="left"/>
      <w:pPr>
        <w:ind w:left="6930" w:hanging="1080"/>
      </w:pPr>
      <w:rPr>
        <w:rFonts w:ascii="Arial" w:hAnsi="Arial" w:hint="default"/>
      </w:rPr>
    </w:lvl>
    <w:lvl w:ilvl="6">
      <w:start w:val="1"/>
      <w:numFmt w:val="decimal"/>
      <w:lvlText w:val="%1.%2.%3.%4.%5.%6.%7"/>
      <w:lvlJc w:val="left"/>
      <w:pPr>
        <w:ind w:left="8460" w:hanging="1440"/>
      </w:pPr>
      <w:rPr>
        <w:rFonts w:ascii="Arial" w:hAnsi="Arial" w:hint="default"/>
      </w:rPr>
    </w:lvl>
    <w:lvl w:ilvl="7">
      <w:start w:val="1"/>
      <w:numFmt w:val="decimal"/>
      <w:lvlText w:val="%1.%2.%3.%4.%5.%6.%7.%8"/>
      <w:lvlJc w:val="left"/>
      <w:pPr>
        <w:ind w:left="9630" w:hanging="1440"/>
      </w:pPr>
      <w:rPr>
        <w:rFonts w:ascii="Arial" w:hAnsi="Arial" w:hint="default"/>
      </w:rPr>
    </w:lvl>
    <w:lvl w:ilvl="8">
      <w:start w:val="1"/>
      <w:numFmt w:val="decimal"/>
      <w:lvlText w:val="%1.%2.%3.%4.%5.%6.%7.%8.%9"/>
      <w:lvlJc w:val="left"/>
      <w:pPr>
        <w:ind w:left="11160" w:hanging="1800"/>
      </w:pPr>
      <w:rPr>
        <w:rFonts w:ascii="Arial" w:hAnsi="Arial" w:hint="default"/>
      </w:rPr>
    </w:lvl>
  </w:abstractNum>
  <w:num w:numId="1">
    <w:abstractNumId w:val="8"/>
  </w:num>
  <w:num w:numId="2">
    <w:abstractNumId w:val="4"/>
  </w:num>
  <w:num w:numId="3">
    <w:abstractNumId w:val="10"/>
  </w:num>
  <w:num w:numId="4">
    <w:abstractNumId w:val="5"/>
  </w:num>
  <w:num w:numId="5">
    <w:abstractNumId w:val="9"/>
  </w:num>
  <w:num w:numId="6">
    <w:abstractNumId w:val="15"/>
  </w:num>
  <w:num w:numId="7">
    <w:abstractNumId w:val="6"/>
  </w:num>
  <w:num w:numId="8">
    <w:abstractNumId w:val="1"/>
  </w:num>
  <w:num w:numId="9">
    <w:abstractNumId w:val="7"/>
  </w:num>
  <w:num w:numId="10">
    <w:abstractNumId w:val="11"/>
  </w:num>
  <w:num w:numId="11">
    <w:abstractNumId w:val="3"/>
  </w:num>
  <w:num w:numId="12">
    <w:abstractNumId w:val="2"/>
  </w:num>
  <w:num w:numId="13">
    <w:abstractNumId w:val="17"/>
  </w:num>
  <w:num w:numId="14">
    <w:abstractNumId w:val="12"/>
  </w:num>
  <w:num w:numId="15">
    <w:abstractNumId w:val="14"/>
  </w:num>
  <w:num w:numId="16">
    <w:abstractNumId w:val="0"/>
  </w:num>
  <w:num w:numId="17">
    <w:abstractNumId w:val="13"/>
  </w:num>
  <w:num w:numId="18">
    <w:abstractNumId w:val="16"/>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ber Chandler">
    <w15:presenceInfo w15:providerId="AD" w15:userId="S-1-5-21-62873138-147417396-2091147243-324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7C0A"/>
    <w:rsid w:val="0001046D"/>
    <w:rsid w:val="000109D3"/>
    <w:rsid w:val="00010A80"/>
    <w:rsid w:val="00011E01"/>
    <w:rsid w:val="000157B4"/>
    <w:rsid w:val="00016CF5"/>
    <w:rsid w:val="00021E2F"/>
    <w:rsid w:val="000326A2"/>
    <w:rsid w:val="000367FF"/>
    <w:rsid w:val="000414DD"/>
    <w:rsid w:val="00050698"/>
    <w:rsid w:val="0005285D"/>
    <w:rsid w:val="00061956"/>
    <w:rsid w:val="0007254C"/>
    <w:rsid w:val="00073B3F"/>
    <w:rsid w:val="00075F73"/>
    <w:rsid w:val="00081B2C"/>
    <w:rsid w:val="00084E44"/>
    <w:rsid w:val="00092043"/>
    <w:rsid w:val="000971BE"/>
    <w:rsid w:val="000A19B2"/>
    <w:rsid w:val="000A3935"/>
    <w:rsid w:val="000A7FC2"/>
    <w:rsid w:val="000B09F5"/>
    <w:rsid w:val="000B14E2"/>
    <w:rsid w:val="000B2EDB"/>
    <w:rsid w:val="000B43B0"/>
    <w:rsid w:val="000C3360"/>
    <w:rsid w:val="000D2BDB"/>
    <w:rsid w:val="000D702D"/>
    <w:rsid w:val="000E5E39"/>
    <w:rsid w:val="00100FC2"/>
    <w:rsid w:val="0010253D"/>
    <w:rsid w:val="0010748C"/>
    <w:rsid w:val="00110F85"/>
    <w:rsid w:val="00111AC4"/>
    <w:rsid w:val="0011702F"/>
    <w:rsid w:val="001172B6"/>
    <w:rsid w:val="001224A4"/>
    <w:rsid w:val="00122B69"/>
    <w:rsid w:val="00124310"/>
    <w:rsid w:val="00133900"/>
    <w:rsid w:val="0014708F"/>
    <w:rsid w:val="00157A91"/>
    <w:rsid w:val="00162FD0"/>
    <w:rsid w:val="00166F7D"/>
    <w:rsid w:val="0017010D"/>
    <w:rsid w:val="00173D5A"/>
    <w:rsid w:val="0017617B"/>
    <w:rsid w:val="0018231A"/>
    <w:rsid w:val="00182A61"/>
    <w:rsid w:val="001865A0"/>
    <w:rsid w:val="001A07F1"/>
    <w:rsid w:val="001A6DF4"/>
    <w:rsid w:val="001A7A02"/>
    <w:rsid w:val="001B4738"/>
    <w:rsid w:val="001B7B36"/>
    <w:rsid w:val="001C33BE"/>
    <w:rsid w:val="001C63E7"/>
    <w:rsid w:val="001D2C76"/>
    <w:rsid w:val="001D6703"/>
    <w:rsid w:val="001E476B"/>
    <w:rsid w:val="001E4CE7"/>
    <w:rsid w:val="001F128E"/>
    <w:rsid w:val="001F60AD"/>
    <w:rsid w:val="00201352"/>
    <w:rsid w:val="0021114E"/>
    <w:rsid w:val="002166C1"/>
    <w:rsid w:val="00216DDD"/>
    <w:rsid w:val="00223F45"/>
    <w:rsid w:val="00226457"/>
    <w:rsid w:val="002414C2"/>
    <w:rsid w:val="00243B7E"/>
    <w:rsid w:val="002473A3"/>
    <w:rsid w:val="00253BE2"/>
    <w:rsid w:val="00254DF4"/>
    <w:rsid w:val="00274FA7"/>
    <w:rsid w:val="00280547"/>
    <w:rsid w:val="00280825"/>
    <w:rsid w:val="00296DA1"/>
    <w:rsid w:val="00297671"/>
    <w:rsid w:val="00297B1D"/>
    <w:rsid w:val="002A0C7D"/>
    <w:rsid w:val="002A0D9E"/>
    <w:rsid w:val="002B012A"/>
    <w:rsid w:val="002C3CEB"/>
    <w:rsid w:val="002C4733"/>
    <w:rsid w:val="002C741B"/>
    <w:rsid w:val="002D0658"/>
    <w:rsid w:val="002D06AA"/>
    <w:rsid w:val="002D0E13"/>
    <w:rsid w:val="002E51F6"/>
    <w:rsid w:val="002E5D93"/>
    <w:rsid w:val="002F15DD"/>
    <w:rsid w:val="003011BF"/>
    <w:rsid w:val="00302667"/>
    <w:rsid w:val="003028A8"/>
    <w:rsid w:val="00302DC0"/>
    <w:rsid w:val="00311D2E"/>
    <w:rsid w:val="00316770"/>
    <w:rsid w:val="00320DFA"/>
    <w:rsid w:val="00321602"/>
    <w:rsid w:val="00324E86"/>
    <w:rsid w:val="0032561F"/>
    <w:rsid w:val="00330909"/>
    <w:rsid w:val="003312B5"/>
    <w:rsid w:val="003336D3"/>
    <w:rsid w:val="00337122"/>
    <w:rsid w:val="003431FC"/>
    <w:rsid w:val="00346655"/>
    <w:rsid w:val="003554D6"/>
    <w:rsid w:val="00363ED4"/>
    <w:rsid w:val="00372DE6"/>
    <w:rsid w:val="0037499C"/>
    <w:rsid w:val="00376CCB"/>
    <w:rsid w:val="00381E1E"/>
    <w:rsid w:val="00386285"/>
    <w:rsid w:val="003978FB"/>
    <w:rsid w:val="003C77A8"/>
    <w:rsid w:val="003D7940"/>
    <w:rsid w:val="003E20D5"/>
    <w:rsid w:val="003E2390"/>
    <w:rsid w:val="003E30FC"/>
    <w:rsid w:val="003E3B4A"/>
    <w:rsid w:val="003E4825"/>
    <w:rsid w:val="003E4B3E"/>
    <w:rsid w:val="003F5D99"/>
    <w:rsid w:val="00400D0E"/>
    <w:rsid w:val="00405359"/>
    <w:rsid w:val="0041006B"/>
    <w:rsid w:val="0041475F"/>
    <w:rsid w:val="004210E5"/>
    <w:rsid w:val="0042168F"/>
    <w:rsid w:val="004220E0"/>
    <w:rsid w:val="00423923"/>
    <w:rsid w:val="0043559C"/>
    <w:rsid w:val="00435D57"/>
    <w:rsid w:val="004401AF"/>
    <w:rsid w:val="00444C86"/>
    <w:rsid w:val="004529D3"/>
    <w:rsid w:val="00454B18"/>
    <w:rsid w:val="00462206"/>
    <w:rsid w:val="004648E3"/>
    <w:rsid w:val="00464FAF"/>
    <w:rsid w:val="00470D28"/>
    <w:rsid w:val="004716CF"/>
    <w:rsid w:val="00476517"/>
    <w:rsid w:val="00481260"/>
    <w:rsid w:val="00481354"/>
    <w:rsid w:val="00482465"/>
    <w:rsid w:val="00485FF8"/>
    <w:rsid w:val="004945CB"/>
    <w:rsid w:val="00494D87"/>
    <w:rsid w:val="004B0FD9"/>
    <w:rsid w:val="004B76BC"/>
    <w:rsid w:val="004D3107"/>
    <w:rsid w:val="004D36F3"/>
    <w:rsid w:val="004D6278"/>
    <w:rsid w:val="004E24A8"/>
    <w:rsid w:val="004E6B01"/>
    <w:rsid w:val="004F12FE"/>
    <w:rsid w:val="005057C2"/>
    <w:rsid w:val="0051013F"/>
    <w:rsid w:val="00512D2D"/>
    <w:rsid w:val="00514359"/>
    <w:rsid w:val="00527C6A"/>
    <w:rsid w:val="00540FE1"/>
    <w:rsid w:val="005413CE"/>
    <w:rsid w:val="00546D0D"/>
    <w:rsid w:val="00552268"/>
    <w:rsid w:val="005568BD"/>
    <w:rsid w:val="00560B4A"/>
    <w:rsid w:val="00562E52"/>
    <w:rsid w:val="00574686"/>
    <w:rsid w:val="00575EED"/>
    <w:rsid w:val="005802A7"/>
    <w:rsid w:val="005940E1"/>
    <w:rsid w:val="00595453"/>
    <w:rsid w:val="00595705"/>
    <w:rsid w:val="005965E0"/>
    <w:rsid w:val="005A4799"/>
    <w:rsid w:val="005A4917"/>
    <w:rsid w:val="005A70E9"/>
    <w:rsid w:val="005B3508"/>
    <w:rsid w:val="005B5189"/>
    <w:rsid w:val="005B6237"/>
    <w:rsid w:val="005C6976"/>
    <w:rsid w:val="005D06BE"/>
    <w:rsid w:val="005D5B2F"/>
    <w:rsid w:val="005E0570"/>
    <w:rsid w:val="005E38A9"/>
    <w:rsid w:val="005E4E7F"/>
    <w:rsid w:val="005F0364"/>
    <w:rsid w:val="005F364F"/>
    <w:rsid w:val="005F606B"/>
    <w:rsid w:val="00601542"/>
    <w:rsid w:val="00601A2D"/>
    <w:rsid w:val="006137EA"/>
    <w:rsid w:val="00616455"/>
    <w:rsid w:val="00617B72"/>
    <w:rsid w:val="006339C3"/>
    <w:rsid w:val="00634515"/>
    <w:rsid w:val="006438F6"/>
    <w:rsid w:val="00646A98"/>
    <w:rsid w:val="00647417"/>
    <w:rsid w:val="00650648"/>
    <w:rsid w:val="00650936"/>
    <w:rsid w:val="00654832"/>
    <w:rsid w:val="006657F1"/>
    <w:rsid w:val="00672DF9"/>
    <w:rsid w:val="0067513A"/>
    <w:rsid w:val="00675175"/>
    <w:rsid w:val="00677D26"/>
    <w:rsid w:val="0068452E"/>
    <w:rsid w:val="00697304"/>
    <w:rsid w:val="006A0E31"/>
    <w:rsid w:val="006A5B68"/>
    <w:rsid w:val="006B2948"/>
    <w:rsid w:val="006B4E36"/>
    <w:rsid w:val="006C33DB"/>
    <w:rsid w:val="006C6FAD"/>
    <w:rsid w:val="006C7884"/>
    <w:rsid w:val="006D0BD8"/>
    <w:rsid w:val="006D299C"/>
    <w:rsid w:val="006D2CCE"/>
    <w:rsid w:val="006E20E6"/>
    <w:rsid w:val="006E7B9B"/>
    <w:rsid w:val="006F0CCB"/>
    <w:rsid w:val="006F1DA5"/>
    <w:rsid w:val="006F6727"/>
    <w:rsid w:val="007025B2"/>
    <w:rsid w:val="00706D3A"/>
    <w:rsid w:val="007078E7"/>
    <w:rsid w:val="00716C91"/>
    <w:rsid w:val="00717FB7"/>
    <w:rsid w:val="0072717B"/>
    <w:rsid w:val="007342E0"/>
    <w:rsid w:val="007342EA"/>
    <w:rsid w:val="007472E2"/>
    <w:rsid w:val="00747C5D"/>
    <w:rsid w:val="007506A0"/>
    <w:rsid w:val="00754E02"/>
    <w:rsid w:val="00756D6C"/>
    <w:rsid w:val="007570E9"/>
    <w:rsid w:val="007670B0"/>
    <w:rsid w:val="00771772"/>
    <w:rsid w:val="007766EC"/>
    <w:rsid w:val="00780F35"/>
    <w:rsid w:val="007837AB"/>
    <w:rsid w:val="0078398A"/>
    <w:rsid w:val="007A063E"/>
    <w:rsid w:val="007B26D4"/>
    <w:rsid w:val="007B2BE0"/>
    <w:rsid w:val="007B7A0E"/>
    <w:rsid w:val="007C1849"/>
    <w:rsid w:val="007C2BC2"/>
    <w:rsid w:val="007C32A7"/>
    <w:rsid w:val="007E2685"/>
    <w:rsid w:val="007E6ECC"/>
    <w:rsid w:val="007F0D79"/>
    <w:rsid w:val="007F248F"/>
    <w:rsid w:val="007F24E8"/>
    <w:rsid w:val="00802E2B"/>
    <w:rsid w:val="00814B89"/>
    <w:rsid w:val="00826658"/>
    <w:rsid w:val="0083212D"/>
    <w:rsid w:val="00835E3E"/>
    <w:rsid w:val="008366AD"/>
    <w:rsid w:val="00841710"/>
    <w:rsid w:val="00842DA7"/>
    <w:rsid w:val="0084519B"/>
    <w:rsid w:val="00846684"/>
    <w:rsid w:val="008518C8"/>
    <w:rsid w:val="00860C8D"/>
    <w:rsid w:val="00860E51"/>
    <w:rsid w:val="0086249A"/>
    <w:rsid w:val="0086300E"/>
    <w:rsid w:val="00867EE2"/>
    <w:rsid w:val="0087174A"/>
    <w:rsid w:val="0087546A"/>
    <w:rsid w:val="008772F4"/>
    <w:rsid w:val="00880D3D"/>
    <w:rsid w:val="00881EB4"/>
    <w:rsid w:val="00891C5D"/>
    <w:rsid w:val="00893E53"/>
    <w:rsid w:val="008A6A64"/>
    <w:rsid w:val="008B2E66"/>
    <w:rsid w:val="008B35DE"/>
    <w:rsid w:val="008B3CD1"/>
    <w:rsid w:val="008B6DF7"/>
    <w:rsid w:val="008B779E"/>
    <w:rsid w:val="008C3AFD"/>
    <w:rsid w:val="008D0E5D"/>
    <w:rsid w:val="008D1B23"/>
    <w:rsid w:val="008D332D"/>
    <w:rsid w:val="008E1E19"/>
    <w:rsid w:val="008E5AE8"/>
    <w:rsid w:val="008E731A"/>
    <w:rsid w:val="008F0E28"/>
    <w:rsid w:val="008F0E7F"/>
    <w:rsid w:val="008F11D6"/>
    <w:rsid w:val="008F3A81"/>
    <w:rsid w:val="008F5A13"/>
    <w:rsid w:val="008F74BD"/>
    <w:rsid w:val="00902EFC"/>
    <w:rsid w:val="009106C2"/>
    <w:rsid w:val="00914A91"/>
    <w:rsid w:val="00920FA7"/>
    <w:rsid w:val="0092710B"/>
    <w:rsid w:val="00931FA5"/>
    <w:rsid w:val="00932522"/>
    <w:rsid w:val="009378E5"/>
    <w:rsid w:val="0094468C"/>
    <w:rsid w:val="009464C7"/>
    <w:rsid w:val="0095062F"/>
    <w:rsid w:val="00967B7D"/>
    <w:rsid w:val="00967F3E"/>
    <w:rsid w:val="00973C48"/>
    <w:rsid w:val="00982B41"/>
    <w:rsid w:val="009846F7"/>
    <w:rsid w:val="009858CA"/>
    <w:rsid w:val="009A0579"/>
    <w:rsid w:val="009A3DE8"/>
    <w:rsid w:val="009A438D"/>
    <w:rsid w:val="009A7C84"/>
    <w:rsid w:val="009B0968"/>
    <w:rsid w:val="009B4FF9"/>
    <w:rsid w:val="009C4ADA"/>
    <w:rsid w:val="009C64BE"/>
    <w:rsid w:val="009C7622"/>
    <w:rsid w:val="009C799F"/>
    <w:rsid w:val="009D0587"/>
    <w:rsid w:val="009D5D4A"/>
    <w:rsid w:val="009D6157"/>
    <w:rsid w:val="009D6335"/>
    <w:rsid w:val="009E17B8"/>
    <w:rsid w:val="009E470E"/>
    <w:rsid w:val="009E64CF"/>
    <w:rsid w:val="009F5825"/>
    <w:rsid w:val="009F78D2"/>
    <w:rsid w:val="00A004DE"/>
    <w:rsid w:val="00A008A0"/>
    <w:rsid w:val="00A02099"/>
    <w:rsid w:val="00A05560"/>
    <w:rsid w:val="00A05A24"/>
    <w:rsid w:val="00A107DC"/>
    <w:rsid w:val="00A10BB5"/>
    <w:rsid w:val="00A11170"/>
    <w:rsid w:val="00A173AB"/>
    <w:rsid w:val="00A26C83"/>
    <w:rsid w:val="00A317B0"/>
    <w:rsid w:val="00A4029D"/>
    <w:rsid w:val="00A40D91"/>
    <w:rsid w:val="00A41125"/>
    <w:rsid w:val="00A41968"/>
    <w:rsid w:val="00A466E4"/>
    <w:rsid w:val="00A47BE9"/>
    <w:rsid w:val="00A55223"/>
    <w:rsid w:val="00A56F8D"/>
    <w:rsid w:val="00A601EC"/>
    <w:rsid w:val="00A63DE3"/>
    <w:rsid w:val="00A6508C"/>
    <w:rsid w:val="00A67E0E"/>
    <w:rsid w:val="00A71CD2"/>
    <w:rsid w:val="00A7644D"/>
    <w:rsid w:val="00A80913"/>
    <w:rsid w:val="00A82B18"/>
    <w:rsid w:val="00A84645"/>
    <w:rsid w:val="00A9118A"/>
    <w:rsid w:val="00A9189F"/>
    <w:rsid w:val="00A92B3B"/>
    <w:rsid w:val="00A92C0A"/>
    <w:rsid w:val="00AA0139"/>
    <w:rsid w:val="00AA317A"/>
    <w:rsid w:val="00AA3F60"/>
    <w:rsid w:val="00AA5C07"/>
    <w:rsid w:val="00AA5FEF"/>
    <w:rsid w:val="00AA6F4D"/>
    <w:rsid w:val="00AA7A3A"/>
    <w:rsid w:val="00AC0190"/>
    <w:rsid w:val="00AC03C7"/>
    <w:rsid w:val="00AC4A64"/>
    <w:rsid w:val="00AD470C"/>
    <w:rsid w:val="00AD589E"/>
    <w:rsid w:val="00AE5284"/>
    <w:rsid w:val="00AE7438"/>
    <w:rsid w:val="00AF2380"/>
    <w:rsid w:val="00AF5221"/>
    <w:rsid w:val="00AF5858"/>
    <w:rsid w:val="00B0159A"/>
    <w:rsid w:val="00B02BE7"/>
    <w:rsid w:val="00B10A84"/>
    <w:rsid w:val="00B1537B"/>
    <w:rsid w:val="00B162A5"/>
    <w:rsid w:val="00B16A29"/>
    <w:rsid w:val="00B17D33"/>
    <w:rsid w:val="00B24510"/>
    <w:rsid w:val="00B30A79"/>
    <w:rsid w:val="00B3640A"/>
    <w:rsid w:val="00B40C2A"/>
    <w:rsid w:val="00B51B1C"/>
    <w:rsid w:val="00B5364D"/>
    <w:rsid w:val="00B56144"/>
    <w:rsid w:val="00B63F0D"/>
    <w:rsid w:val="00B668B0"/>
    <w:rsid w:val="00B67071"/>
    <w:rsid w:val="00B75439"/>
    <w:rsid w:val="00B7585E"/>
    <w:rsid w:val="00B765E5"/>
    <w:rsid w:val="00B825D7"/>
    <w:rsid w:val="00B85171"/>
    <w:rsid w:val="00B87B34"/>
    <w:rsid w:val="00B934DD"/>
    <w:rsid w:val="00B96F00"/>
    <w:rsid w:val="00B96F53"/>
    <w:rsid w:val="00BA1D9F"/>
    <w:rsid w:val="00BA3D08"/>
    <w:rsid w:val="00BA445C"/>
    <w:rsid w:val="00BB212B"/>
    <w:rsid w:val="00BC10FC"/>
    <w:rsid w:val="00BC2C5E"/>
    <w:rsid w:val="00BC3B14"/>
    <w:rsid w:val="00BC3B9F"/>
    <w:rsid w:val="00BD4D88"/>
    <w:rsid w:val="00BE1A18"/>
    <w:rsid w:val="00BE1E1C"/>
    <w:rsid w:val="00BE7C69"/>
    <w:rsid w:val="00BF00E8"/>
    <w:rsid w:val="00BF1C3B"/>
    <w:rsid w:val="00BF4F9E"/>
    <w:rsid w:val="00C00988"/>
    <w:rsid w:val="00C04184"/>
    <w:rsid w:val="00C0563C"/>
    <w:rsid w:val="00C06FE3"/>
    <w:rsid w:val="00C07994"/>
    <w:rsid w:val="00C133C3"/>
    <w:rsid w:val="00C14844"/>
    <w:rsid w:val="00C16344"/>
    <w:rsid w:val="00C178CD"/>
    <w:rsid w:val="00C179B1"/>
    <w:rsid w:val="00C21FC8"/>
    <w:rsid w:val="00C276AE"/>
    <w:rsid w:val="00C342FB"/>
    <w:rsid w:val="00C36C00"/>
    <w:rsid w:val="00C36EBD"/>
    <w:rsid w:val="00C42720"/>
    <w:rsid w:val="00C430C6"/>
    <w:rsid w:val="00C56860"/>
    <w:rsid w:val="00C56D09"/>
    <w:rsid w:val="00C62035"/>
    <w:rsid w:val="00C63BF4"/>
    <w:rsid w:val="00C6427F"/>
    <w:rsid w:val="00C767AB"/>
    <w:rsid w:val="00C82C83"/>
    <w:rsid w:val="00C83842"/>
    <w:rsid w:val="00C86384"/>
    <w:rsid w:val="00C9258A"/>
    <w:rsid w:val="00CA1498"/>
    <w:rsid w:val="00CB4A59"/>
    <w:rsid w:val="00CC0245"/>
    <w:rsid w:val="00CC443B"/>
    <w:rsid w:val="00CC5DC6"/>
    <w:rsid w:val="00CC728F"/>
    <w:rsid w:val="00CD1DD5"/>
    <w:rsid w:val="00CD28A8"/>
    <w:rsid w:val="00CD2D5A"/>
    <w:rsid w:val="00CD4ACA"/>
    <w:rsid w:val="00CE1B68"/>
    <w:rsid w:val="00CE2310"/>
    <w:rsid w:val="00CE7299"/>
    <w:rsid w:val="00CF1E58"/>
    <w:rsid w:val="00D16AD6"/>
    <w:rsid w:val="00D1779A"/>
    <w:rsid w:val="00D25C1C"/>
    <w:rsid w:val="00D2738C"/>
    <w:rsid w:val="00D3204B"/>
    <w:rsid w:val="00D463DC"/>
    <w:rsid w:val="00D53E11"/>
    <w:rsid w:val="00D55596"/>
    <w:rsid w:val="00D55BB9"/>
    <w:rsid w:val="00D57852"/>
    <w:rsid w:val="00D620BE"/>
    <w:rsid w:val="00D65AD6"/>
    <w:rsid w:val="00D66905"/>
    <w:rsid w:val="00D75764"/>
    <w:rsid w:val="00D77253"/>
    <w:rsid w:val="00D84788"/>
    <w:rsid w:val="00D903DC"/>
    <w:rsid w:val="00D96515"/>
    <w:rsid w:val="00DA0183"/>
    <w:rsid w:val="00DA1D0D"/>
    <w:rsid w:val="00DA2EEA"/>
    <w:rsid w:val="00DA4913"/>
    <w:rsid w:val="00DA73D9"/>
    <w:rsid w:val="00DB3157"/>
    <w:rsid w:val="00DB4B66"/>
    <w:rsid w:val="00DD1DA0"/>
    <w:rsid w:val="00DD7640"/>
    <w:rsid w:val="00DE3F82"/>
    <w:rsid w:val="00DF11AC"/>
    <w:rsid w:val="00E02A3C"/>
    <w:rsid w:val="00E02BF9"/>
    <w:rsid w:val="00E03984"/>
    <w:rsid w:val="00E04A5F"/>
    <w:rsid w:val="00E06541"/>
    <w:rsid w:val="00E07AC8"/>
    <w:rsid w:val="00E11424"/>
    <w:rsid w:val="00E123A1"/>
    <w:rsid w:val="00E1368F"/>
    <w:rsid w:val="00E1397C"/>
    <w:rsid w:val="00E1637A"/>
    <w:rsid w:val="00E2527B"/>
    <w:rsid w:val="00E26110"/>
    <w:rsid w:val="00E27467"/>
    <w:rsid w:val="00E27552"/>
    <w:rsid w:val="00E32DC1"/>
    <w:rsid w:val="00E3795F"/>
    <w:rsid w:val="00E4011A"/>
    <w:rsid w:val="00E41A35"/>
    <w:rsid w:val="00E470BC"/>
    <w:rsid w:val="00E52D8B"/>
    <w:rsid w:val="00E64FBC"/>
    <w:rsid w:val="00E650C7"/>
    <w:rsid w:val="00E72CA0"/>
    <w:rsid w:val="00E7710E"/>
    <w:rsid w:val="00E83EB8"/>
    <w:rsid w:val="00E84B8B"/>
    <w:rsid w:val="00E91434"/>
    <w:rsid w:val="00E914D2"/>
    <w:rsid w:val="00E946B1"/>
    <w:rsid w:val="00E94F25"/>
    <w:rsid w:val="00EA0E6F"/>
    <w:rsid w:val="00EB1237"/>
    <w:rsid w:val="00EB1A7F"/>
    <w:rsid w:val="00EC0F1E"/>
    <w:rsid w:val="00EC32A4"/>
    <w:rsid w:val="00EC6BFE"/>
    <w:rsid w:val="00EC7A1C"/>
    <w:rsid w:val="00ED4F75"/>
    <w:rsid w:val="00ED6095"/>
    <w:rsid w:val="00EE2F83"/>
    <w:rsid w:val="00EE5DD8"/>
    <w:rsid w:val="00EF4890"/>
    <w:rsid w:val="00EF4B94"/>
    <w:rsid w:val="00F03D91"/>
    <w:rsid w:val="00F129D3"/>
    <w:rsid w:val="00F138FE"/>
    <w:rsid w:val="00F1456F"/>
    <w:rsid w:val="00F14648"/>
    <w:rsid w:val="00F23322"/>
    <w:rsid w:val="00F23B3B"/>
    <w:rsid w:val="00F24A1C"/>
    <w:rsid w:val="00F272CA"/>
    <w:rsid w:val="00F30743"/>
    <w:rsid w:val="00F310D1"/>
    <w:rsid w:val="00F35A4E"/>
    <w:rsid w:val="00F438BA"/>
    <w:rsid w:val="00F4540C"/>
    <w:rsid w:val="00F51DC8"/>
    <w:rsid w:val="00F6257D"/>
    <w:rsid w:val="00F63668"/>
    <w:rsid w:val="00F6671D"/>
    <w:rsid w:val="00F66928"/>
    <w:rsid w:val="00F74F32"/>
    <w:rsid w:val="00F77051"/>
    <w:rsid w:val="00F866E4"/>
    <w:rsid w:val="00F9321A"/>
    <w:rsid w:val="00F9594D"/>
    <w:rsid w:val="00F95A3A"/>
    <w:rsid w:val="00FA1DC8"/>
    <w:rsid w:val="00FA4623"/>
    <w:rsid w:val="00FA7E5B"/>
    <w:rsid w:val="00FB295D"/>
    <w:rsid w:val="00FB32D3"/>
    <w:rsid w:val="00FB59E2"/>
    <w:rsid w:val="00FB7D73"/>
    <w:rsid w:val="00FC2BEE"/>
    <w:rsid w:val="00FC7FAC"/>
    <w:rsid w:val="00FD16F3"/>
    <w:rsid w:val="00FD6CE0"/>
    <w:rsid w:val="00FE181A"/>
    <w:rsid w:val="00FE7900"/>
    <w:rsid w:val="00FF1269"/>
    <w:rsid w:val="00FF2552"/>
    <w:rsid w:val="00FF490D"/>
    <w:rsid w:val="00FF5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68A16046-8C9B-47F8-A02B-E4C8E42BC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aliases w:val="Char, Char"/>
    <w:basedOn w:val="Normal"/>
    <w:link w:val="FootnoteTextChar"/>
    <w:uiPriority w:val="99"/>
    <w:rsid w:val="004210E5"/>
    <w:rPr>
      <w:rFonts w:ascii="Times New Roman" w:hAnsi="Times New Roman"/>
      <w:sz w:val="20"/>
    </w:rPr>
  </w:style>
  <w:style w:type="character" w:customStyle="1" w:styleId="FootnoteTextChar">
    <w:name w:val="Footnote Text Char"/>
    <w:aliases w:val="Char Char, Char Char"/>
    <w:basedOn w:val="DefaultParagraphFont"/>
    <w:link w:val="FootnoteText"/>
    <w:uiPriority w:val="99"/>
    <w:rsid w:val="004210E5"/>
  </w:style>
  <w:style w:type="character" w:styleId="FootnoteReference">
    <w:name w:val="footnote reference"/>
    <w:basedOn w:val="DefaultParagraphFont"/>
    <w:uiPriority w:val="99"/>
    <w:rsid w:val="004210E5"/>
    <w:rPr>
      <w:vertAlign w:val="superscript"/>
    </w:rPr>
  </w:style>
  <w:style w:type="paragraph" w:customStyle="1" w:styleId="lead">
    <w:name w:val="lead"/>
    <w:basedOn w:val="Normal"/>
    <w:rsid w:val="00E94F25"/>
    <w:pPr>
      <w:spacing w:before="100" w:beforeAutospacing="1" w:after="100" w:afterAutospacing="1"/>
    </w:pPr>
    <w:rPr>
      <w:rFonts w:ascii="Times New Roman" w:hAnsi="Times New Roman"/>
      <w:sz w:val="24"/>
      <w:szCs w:val="24"/>
    </w:rPr>
  </w:style>
  <w:style w:type="paragraph" w:styleId="NormalWeb">
    <w:name w:val="Normal (Web)"/>
    <w:basedOn w:val="Normal"/>
    <w:uiPriority w:val="99"/>
    <w:semiHidden/>
    <w:unhideWhenUsed/>
    <w:rsid w:val="00E94F25"/>
    <w:pPr>
      <w:spacing w:before="100" w:beforeAutospacing="1" w:after="100" w:afterAutospacing="1"/>
    </w:pPr>
    <w:rPr>
      <w:rFonts w:ascii="Times New Roman" w:hAnsi="Times New Roman"/>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4E24A8"/>
    <w:rPr>
      <w:rFonts w:ascii="Frutiger 45 Light" w:hAnsi="Frutiger 45 Light"/>
      <w:sz w:val="22"/>
    </w:rPr>
  </w:style>
  <w:style w:type="paragraph" w:customStyle="1" w:styleId="NORMALMAN">
    <w:name w:val="NORMAL MAN"/>
    <w:basedOn w:val="Normal"/>
    <w:link w:val="NORMALMANChar"/>
    <w:qFormat/>
    <w:rsid w:val="00BC2C5E"/>
    <w:rPr>
      <w:rFonts w:ascii="Arial" w:hAnsi="Arial"/>
    </w:rPr>
  </w:style>
  <w:style w:type="character" w:customStyle="1" w:styleId="NORMALMANChar">
    <w:name w:val="NORMAL MAN Char"/>
    <w:basedOn w:val="DefaultParagraphFont"/>
    <w:link w:val="NORMALMAN"/>
    <w:rsid w:val="00BC2C5E"/>
    <w:rPr>
      <w:rFonts w:ascii="Arial" w:hAnsi="Arial"/>
      <w:sz w:val="22"/>
    </w:rPr>
  </w:style>
  <w:style w:type="character" w:styleId="PlaceholderText">
    <w:name w:val="Placeholder Text"/>
    <w:basedOn w:val="DefaultParagraphFont"/>
    <w:uiPriority w:val="99"/>
    <w:semiHidden/>
    <w:rsid w:val="00AA0139"/>
    <w:rPr>
      <w:color w:val="808080"/>
    </w:rPr>
  </w:style>
  <w:style w:type="paragraph" w:customStyle="1" w:styleId="Default">
    <w:name w:val="Default"/>
    <w:rsid w:val="0018231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297671"/>
    <w:rPr>
      <w:rFonts w:ascii="Frutiger 45 Light" w:hAnsi="Frutiger 45 Light"/>
      <w:sz w:val="22"/>
    </w:rPr>
  </w:style>
  <w:style w:type="character" w:customStyle="1" w:styleId="st">
    <w:name w:val="st"/>
    <w:basedOn w:val="DefaultParagraphFont"/>
    <w:rsid w:val="00405359"/>
  </w:style>
  <w:style w:type="character" w:customStyle="1" w:styleId="findhit">
    <w:name w:val="findhit"/>
    <w:basedOn w:val="DefaultParagraphFont"/>
    <w:rsid w:val="00400D0E"/>
    <w:rPr>
      <w:shd w:val="clear" w:color="auto" w:fill="FFEE80"/>
    </w:rPr>
  </w:style>
  <w:style w:type="character" w:customStyle="1" w:styleId="normaltextrun1">
    <w:name w:val="normaltextrun1"/>
    <w:basedOn w:val="DefaultParagraphFont"/>
    <w:rsid w:val="00400D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5487">
      <w:bodyDiv w:val="1"/>
      <w:marLeft w:val="0"/>
      <w:marRight w:val="0"/>
      <w:marTop w:val="0"/>
      <w:marBottom w:val="0"/>
      <w:divBdr>
        <w:top w:val="none" w:sz="0" w:space="0" w:color="auto"/>
        <w:left w:val="none" w:sz="0" w:space="0" w:color="auto"/>
        <w:bottom w:val="none" w:sz="0" w:space="0" w:color="auto"/>
        <w:right w:val="none" w:sz="0" w:space="0" w:color="auto"/>
      </w:divBdr>
      <w:divsChild>
        <w:div w:id="1769305180">
          <w:marLeft w:val="547"/>
          <w:marRight w:val="0"/>
          <w:marTop w:val="77"/>
          <w:marBottom w:val="0"/>
          <w:divBdr>
            <w:top w:val="none" w:sz="0" w:space="0" w:color="auto"/>
            <w:left w:val="none" w:sz="0" w:space="0" w:color="auto"/>
            <w:bottom w:val="none" w:sz="0" w:space="0" w:color="auto"/>
            <w:right w:val="none" w:sz="0" w:space="0" w:color="auto"/>
          </w:divBdr>
        </w:div>
      </w:divsChild>
    </w:div>
    <w:div w:id="711927672">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967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mi.beeton@local.gov.uk" TargetMode="External"/><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C1297DE93F42DC9B18E921636D665A"/>
        <w:category>
          <w:name w:val="General"/>
          <w:gallery w:val="placeholder"/>
        </w:category>
        <w:types>
          <w:type w:val="bbPlcHdr"/>
        </w:types>
        <w:behaviors>
          <w:behavior w:val="content"/>
        </w:behaviors>
        <w:guid w:val="{62F6EF76-B39E-436F-90BB-9F56C705CA48}"/>
      </w:docPartPr>
      <w:docPartBody>
        <w:p w:rsidR="00E34BD1" w:rsidRDefault="00E34BD1" w:rsidP="00E34BD1">
          <w:pPr>
            <w:pStyle w:val="F2C1297DE93F42DC9B18E921636D665A"/>
          </w:pPr>
          <w:r w:rsidRPr="006B4E09">
            <w:rPr>
              <w:rStyle w:val="PlaceholderText"/>
            </w:rPr>
            <w:t>Click here to enter text.</w:t>
          </w:r>
        </w:p>
      </w:docPartBody>
    </w:docPart>
    <w:docPart>
      <w:docPartPr>
        <w:name w:val="B22D25B37A424888B3725E5C8851A417"/>
        <w:category>
          <w:name w:val="General"/>
          <w:gallery w:val="placeholder"/>
        </w:category>
        <w:types>
          <w:type w:val="bbPlcHdr"/>
        </w:types>
        <w:behaviors>
          <w:behavior w:val="content"/>
        </w:behaviors>
        <w:guid w:val="{03938F79-5CFB-4B1A-98B8-D61DBE47585D}"/>
      </w:docPartPr>
      <w:docPartBody>
        <w:p w:rsidR="00E34BD1" w:rsidRDefault="00E34BD1" w:rsidP="00E34BD1">
          <w:pPr>
            <w:pStyle w:val="B22D25B37A424888B3725E5C8851A417"/>
          </w:pPr>
          <w:r w:rsidRPr="006B4E09">
            <w:rPr>
              <w:rStyle w:val="PlaceholderText"/>
            </w:rPr>
            <w:t>Choose an item.</w:t>
          </w:r>
        </w:p>
      </w:docPartBody>
    </w:docPart>
    <w:docPart>
      <w:docPartPr>
        <w:name w:val="365D2594A87A41AE81E75F2B3E715AAA"/>
        <w:category>
          <w:name w:val="General"/>
          <w:gallery w:val="placeholder"/>
        </w:category>
        <w:types>
          <w:type w:val="bbPlcHdr"/>
        </w:types>
        <w:behaviors>
          <w:behavior w:val="content"/>
        </w:behaviors>
        <w:guid w:val="{87405167-D87E-4F3B-858F-375F725D3D69}"/>
      </w:docPartPr>
      <w:docPartBody>
        <w:p w:rsidR="00E34BD1" w:rsidRDefault="00E34BD1" w:rsidP="00E34BD1">
          <w:pPr>
            <w:pStyle w:val="365D2594A87A41AE81E75F2B3E715AAA"/>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ebkit-standard">
    <w:altName w:val="Cambria"/>
    <w:charset w:val="00"/>
    <w:family w:val="roman"/>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BD1"/>
    <w:rsid w:val="0000060B"/>
    <w:rsid w:val="00056064"/>
    <w:rsid w:val="000B2E17"/>
    <w:rsid w:val="00140BD2"/>
    <w:rsid w:val="001F57E0"/>
    <w:rsid w:val="002C14D2"/>
    <w:rsid w:val="00370BFE"/>
    <w:rsid w:val="003D7053"/>
    <w:rsid w:val="004F5806"/>
    <w:rsid w:val="00507BE2"/>
    <w:rsid w:val="00555D01"/>
    <w:rsid w:val="00566CB1"/>
    <w:rsid w:val="0059639E"/>
    <w:rsid w:val="006058ED"/>
    <w:rsid w:val="00610CA8"/>
    <w:rsid w:val="00667A58"/>
    <w:rsid w:val="00821DEA"/>
    <w:rsid w:val="00860220"/>
    <w:rsid w:val="00876EF5"/>
    <w:rsid w:val="00885D64"/>
    <w:rsid w:val="008D2FF5"/>
    <w:rsid w:val="00AA09B1"/>
    <w:rsid w:val="00B157EE"/>
    <w:rsid w:val="00B471D1"/>
    <w:rsid w:val="00C15B89"/>
    <w:rsid w:val="00C44862"/>
    <w:rsid w:val="00C73A8C"/>
    <w:rsid w:val="00C7667B"/>
    <w:rsid w:val="00CB26FD"/>
    <w:rsid w:val="00CF6AE4"/>
    <w:rsid w:val="00DB2198"/>
    <w:rsid w:val="00DB47F3"/>
    <w:rsid w:val="00E0227E"/>
    <w:rsid w:val="00E34BD1"/>
    <w:rsid w:val="00EC3012"/>
    <w:rsid w:val="00F01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4BD1"/>
    <w:rPr>
      <w:color w:val="808080"/>
    </w:rPr>
  </w:style>
  <w:style w:type="paragraph" w:customStyle="1" w:styleId="F2C1297DE93F42DC9B18E921636D665A">
    <w:name w:val="F2C1297DE93F42DC9B18E921636D665A"/>
    <w:rsid w:val="00E34BD1"/>
  </w:style>
  <w:style w:type="paragraph" w:customStyle="1" w:styleId="B22D25B37A424888B3725E5C8851A417">
    <w:name w:val="B22D25B37A424888B3725E5C8851A417"/>
    <w:rsid w:val="00E34BD1"/>
  </w:style>
  <w:style w:type="paragraph" w:customStyle="1" w:styleId="365D2594A87A41AE81E75F2B3E715AAA">
    <w:name w:val="365D2594A87A41AE81E75F2B3E715AAA"/>
    <w:rsid w:val="00E34BD1"/>
  </w:style>
  <w:style w:type="paragraph" w:customStyle="1" w:styleId="AB54B5ACB16D4AA7890DBC8BD8B57BFB">
    <w:name w:val="AB54B5ACB16D4AA7890DBC8BD8B57BFB"/>
    <w:rsid w:val="00E34B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 ds:uri="http://schemas.microsoft.com/office/infopath/2007/PartnerControls"/>
    <ds:schemaRef ds:uri="http://schemas.openxmlformats.org/package/2006/metadata/core-properties"/>
    <ds:schemaRef ds:uri="a2450aae-1d20-4711-921f-ba4e3dc97b4d"/>
    <ds:schemaRef ds:uri="http://purl.org/dc/terms/"/>
  </ds:schemaRefs>
</ds:datastoreItem>
</file>

<file path=customXml/itemProps4.xml><?xml version="1.0" encoding="utf-8"?>
<ds:datastoreItem xmlns:ds="http://schemas.openxmlformats.org/officeDocument/2006/customXml" ds:itemID="{DE50F6F6-8F40-4B37-A98C-F0D335E48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BF7E81DE</Template>
  <TotalTime>19</TotalTime>
  <Pages>3</Pages>
  <Words>877</Words>
  <Characters>4665</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5531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Amber Chandler</cp:lastModifiedBy>
  <cp:revision>4</cp:revision>
  <cp:lastPrinted>2018-11-02T10:55:00Z</cp:lastPrinted>
  <dcterms:created xsi:type="dcterms:W3CDTF">2018-11-02T13:40:00Z</dcterms:created>
  <dcterms:modified xsi:type="dcterms:W3CDTF">2018-11-07T14:13:00Z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